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670EE9" w14:textId="4C574126" w:rsidR="00B56B44" w:rsidRPr="00B46F40" w:rsidRDefault="00B46F40" w:rsidP="00B56B44">
      <w:pPr>
        <w:pStyle w:val="Resolutions"/>
        <w:spacing w:before="60" w:after="60"/>
        <w:rPr>
          <w:ins w:id="0" w:author="SECRETARIAT (FG)" w:date="2026-02-14T07:59:00Z" w16du:dateUtc="2026-02-14T03:59:00Z"/>
          <w:noProof w:val="0"/>
          <w:sz w:val="32"/>
          <w:szCs w:val="32"/>
          <w:lang w:val="en-GB"/>
        </w:rPr>
      </w:pPr>
      <w:bookmarkStart w:id="1" w:name="_Toc493931435"/>
      <w:bookmarkStart w:id="2" w:name="_Toc526324041"/>
      <w:bookmarkStart w:id="3" w:name="Resolution1405"/>
      <w:ins w:id="4" w:author="SECRETARIAT (FG)" w:date="2026-02-14T07:59:00Z" w16du:dateUtc="2026-02-14T03:59:00Z">
        <w:r w:rsidRPr="00B46F40">
          <w:rPr>
            <w:noProof w:val="0"/>
            <w:sz w:val="32"/>
            <w:szCs w:val="32"/>
            <w:lang w:val="en-GB"/>
          </w:rPr>
          <w:t>NOT ENDORSED BY WPICMM09</w:t>
        </w:r>
      </w:ins>
    </w:p>
    <w:p w14:paraId="6101C792" w14:textId="77777777" w:rsidR="00B46F40" w:rsidRPr="005B710F" w:rsidRDefault="00B46F40" w:rsidP="00B56B44">
      <w:pPr>
        <w:pStyle w:val="Resolutions"/>
        <w:spacing w:before="60" w:after="60"/>
        <w:rPr>
          <w:noProof w:val="0"/>
          <w:szCs w:val="26"/>
          <w:lang w:val="en-GB"/>
        </w:rPr>
      </w:pPr>
    </w:p>
    <w:p w14:paraId="52B3F41C" w14:textId="77777777" w:rsidR="00B56B44" w:rsidRPr="005B710F" w:rsidRDefault="00B56B44" w:rsidP="00B56B44">
      <w:pPr>
        <w:pStyle w:val="Resolutions"/>
        <w:spacing w:before="60" w:after="60"/>
        <w:rPr>
          <w:noProof w:val="0"/>
          <w:szCs w:val="26"/>
          <w:lang w:val="en-GB"/>
        </w:rPr>
      </w:pPr>
      <w:bookmarkStart w:id="5" w:name="_Toc493931424"/>
      <w:bookmarkStart w:id="6" w:name="_Toc526324032"/>
      <w:bookmarkStart w:id="7" w:name="Resolution1501"/>
      <w:r w:rsidRPr="005B710F">
        <w:rPr>
          <w:noProof w:val="0"/>
          <w:szCs w:val="26"/>
          <w:lang w:val="en-GB"/>
        </w:rPr>
        <w:t>Resolution 15/01</w:t>
      </w:r>
      <w:r w:rsidRPr="005B710F">
        <w:rPr>
          <w:noProof w:val="0"/>
          <w:szCs w:val="26"/>
          <w:lang w:val="en-GB"/>
        </w:rPr>
        <w:br/>
        <w:t>On the recording of catch and effort data by fishing vessels in the IOTC area of competence</w:t>
      </w:r>
      <w:bookmarkEnd w:id="5"/>
      <w:bookmarkEnd w:id="6"/>
      <w:r w:rsidRPr="005B710F">
        <w:rPr>
          <w:noProof w:val="0"/>
          <w:szCs w:val="26"/>
          <w:lang w:val="en-GB"/>
        </w:rPr>
        <w:t xml:space="preserve"> </w:t>
      </w:r>
    </w:p>
    <w:p w14:paraId="5CA8AC90" w14:textId="77777777" w:rsidR="00B56B44" w:rsidRPr="00E1031B" w:rsidRDefault="00B56B44" w:rsidP="00B56B44">
      <w:pPr>
        <w:rPr>
          <w:b/>
          <w:bCs/>
          <w:color w:val="FF0000"/>
          <w:lang w:val="en-GB"/>
        </w:rPr>
      </w:pPr>
    </w:p>
    <w:p w14:paraId="4DF0FAB6" w14:textId="77777777" w:rsidR="00B56B44" w:rsidRPr="00E1031B" w:rsidRDefault="00B56B44" w:rsidP="00B56B44">
      <w:pPr>
        <w:rPr>
          <w:bCs/>
          <w:color w:val="FF0000"/>
          <w:lang w:val="en-GB" w:eastAsia="fr-FR"/>
        </w:rPr>
      </w:pPr>
      <w:r w:rsidRPr="00E1031B">
        <w:rPr>
          <w:b/>
          <w:bCs/>
          <w:color w:val="000000"/>
          <w:lang w:val="en-GB" w:eastAsia="fr-FR"/>
        </w:rPr>
        <w:t>Keywords</w:t>
      </w:r>
      <w:r w:rsidRPr="00E1031B">
        <w:rPr>
          <w:bCs/>
          <w:color w:val="000000"/>
          <w:lang w:val="en-GB" w:eastAsia="fr-FR"/>
        </w:rPr>
        <w:t>: Data recording; logbook; purse seine; longline; gillnet; pole and line; handline; trolling; fishing vessels.</w:t>
      </w:r>
    </w:p>
    <w:bookmarkEnd w:id="7"/>
    <w:p w14:paraId="30CEEF43" w14:textId="77777777" w:rsidR="00B56B44" w:rsidRPr="00E1031B" w:rsidRDefault="00B56B44" w:rsidP="00B56B44">
      <w:pPr>
        <w:rPr>
          <w:b/>
          <w:bCs/>
          <w:lang w:val="en-GB"/>
        </w:rPr>
      </w:pPr>
    </w:p>
    <w:p w14:paraId="0DBD9A56" w14:textId="77777777" w:rsidR="00B56B44" w:rsidRPr="00E1031B" w:rsidRDefault="00B56B44" w:rsidP="00B56B44">
      <w:pPr>
        <w:spacing w:before="0" w:after="200"/>
        <w:rPr>
          <w:b/>
          <w:bCs/>
          <w:lang w:val="en-GB"/>
        </w:rPr>
      </w:pPr>
      <w:r w:rsidRPr="00E1031B">
        <w:rPr>
          <w:b/>
          <w:bCs/>
          <w:lang w:val="en-GB"/>
        </w:rPr>
        <w:t>The Indian Ocean Tuna Commission (IOTC),</w:t>
      </w:r>
    </w:p>
    <w:p w14:paraId="3DD6832C" w14:textId="77777777" w:rsidR="00B56B44" w:rsidRPr="00E1031B" w:rsidRDefault="00B56B44" w:rsidP="00B56B44">
      <w:pPr>
        <w:autoSpaceDE w:val="0"/>
        <w:autoSpaceDN w:val="0"/>
        <w:spacing w:before="0" w:after="200"/>
        <w:rPr>
          <w:bCs/>
          <w:lang w:val="en-GB" w:eastAsia="fr-FR"/>
        </w:rPr>
      </w:pPr>
      <w:r w:rsidRPr="00E1031B">
        <w:rPr>
          <w:bCs/>
          <w:lang w:val="en-GB" w:eastAsia="fr-FR"/>
        </w:rPr>
        <w:t xml:space="preserve">RECALLING the commitment made by </w:t>
      </w:r>
      <w:r>
        <w:rPr>
          <w:bCs/>
          <w:lang w:val="en-GB" w:eastAsia="fr-FR"/>
        </w:rPr>
        <w:t>Contracting Parties</w:t>
      </w:r>
      <w:r w:rsidRPr="00E1031B">
        <w:rPr>
          <w:bCs/>
          <w:lang w:val="en-GB" w:eastAsia="fr-FR"/>
        </w:rPr>
        <w:t xml:space="preserve"> under Article V of the IOTC Agreement to keep under review the conditions and trends of the stocks and to gather, analyse and disseminate scientific information, catch and effort statistics and other data relevant to the conservation and management of the stocks and to fisheries based on the stocks covered by the </w:t>
      </w:r>
      <w:proofErr w:type="gramStart"/>
      <w:r w:rsidRPr="00E1031B">
        <w:rPr>
          <w:bCs/>
          <w:lang w:val="en-GB" w:eastAsia="fr-FR"/>
        </w:rPr>
        <w:t>Agreement;</w:t>
      </w:r>
      <w:proofErr w:type="gramEnd"/>
    </w:p>
    <w:p w14:paraId="69731615" w14:textId="77777777" w:rsidR="00B56B44" w:rsidRPr="00E1031B" w:rsidRDefault="00B56B44" w:rsidP="00B56B44">
      <w:pPr>
        <w:autoSpaceDE w:val="0"/>
        <w:autoSpaceDN w:val="0"/>
        <w:spacing w:before="0" w:after="200"/>
        <w:rPr>
          <w:bCs/>
          <w:lang w:val="en-GB" w:eastAsia="fr-FR"/>
        </w:rPr>
      </w:pPr>
      <w:r w:rsidRPr="00E1031B">
        <w:rPr>
          <w:bCs/>
          <w:lang w:val="en-GB" w:eastAsia="fr-FR"/>
        </w:rPr>
        <w:t xml:space="preserve">CONSIDERING the provisions set forth in </w:t>
      </w:r>
      <w:hyperlink w:anchor="Resolution1502" w:history="1">
        <w:r w:rsidRPr="00E1031B">
          <w:rPr>
            <w:bCs/>
            <w:color w:val="0000FF"/>
            <w:u w:val="single"/>
            <w:lang w:val="en-GB" w:eastAsia="fr-FR"/>
          </w:rPr>
          <w:t>Resolution 15/02</w:t>
        </w:r>
      </w:hyperlink>
      <w:r w:rsidRPr="00E1031B">
        <w:rPr>
          <w:bCs/>
          <w:lang w:val="en-GB" w:eastAsia="fr-FR"/>
        </w:rPr>
        <w:t xml:space="preserve"> </w:t>
      </w:r>
      <w:r w:rsidRPr="00E1031B">
        <w:rPr>
          <w:bCs/>
          <w:i/>
          <w:lang w:val="en-GB" w:eastAsia="fr-FR"/>
        </w:rPr>
        <w:t xml:space="preserve">On mandatory statistical reporting requirements for IOTC </w:t>
      </w:r>
      <w:r>
        <w:rPr>
          <w:bCs/>
          <w:i/>
          <w:lang w:val="en-GB" w:eastAsia="fr-FR"/>
        </w:rPr>
        <w:t xml:space="preserve">Contracting Parties and Cooperating Non-Contracting Parties </w:t>
      </w:r>
      <w:r w:rsidRPr="00E1031B">
        <w:rPr>
          <w:bCs/>
          <w:i/>
          <w:lang w:val="en-GB" w:eastAsia="fr-FR"/>
        </w:rPr>
        <w:t xml:space="preserve"> (CPCs)</w:t>
      </w:r>
      <w:r w:rsidRPr="00E1031B">
        <w:rPr>
          <w:bCs/>
          <w:lang w:val="en-GB" w:eastAsia="fr-FR"/>
        </w:rPr>
        <w:t xml:space="preserve"> (or any subsequent superseding Resolution), and in particular paragraph 4, which sets out the catch and effort reporting requirements for surface fisheries, longline and coastal fisheries;</w:t>
      </w:r>
    </w:p>
    <w:p w14:paraId="7F23216E" w14:textId="77777777" w:rsidR="00B56B44" w:rsidRPr="00E1031B" w:rsidRDefault="00B56B44" w:rsidP="00B56B44">
      <w:pPr>
        <w:autoSpaceDE w:val="0"/>
        <w:autoSpaceDN w:val="0"/>
        <w:spacing w:before="0" w:after="200"/>
        <w:rPr>
          <w:bCs/>
          <w:lang w:val="en-GB" w:eastAsia="fr-FR"/>
        </w:rPr>
      </w:pPr>
      <w:r w:rsidRPr="00E1031B">
        <w:rPr>
          <w:bCs/>
          <w:lang w:val="en-GB" w:eastAsia="fr-FR"/>
        </w:rPr>
        <w:t xml:space="preserve">ACKNOWLEDGING that the IOTC Scientific Committee has repeatedly stressed the importance of the timeliness and accuracy of data submissions for </w:t>
      </w:r>
      <w:proofErr w:type="gramStart"/>
      <w:r w:rsidRPr="00E1031B">
        <w:rPr>
          <w:bCs/>
          <w:lang w:val="en-GB" w:eastAsia="fr-FR"/>
        </w:rPr>
        <w:t>Members;</w:t>
      </w:r>
      <w:proofErr w:type="gramEnd"/>
    </w:p>
    <w:p w14:paraId="01C67831" w14:textId="77777777" w:rsidR="00B56B44" w:rsidRPr="00E1031B" w:rsidRDefault="00B56B44" w:rsidP="00B56B44">
      <w:pPr>
        <w:autoSpaceDE w:val="0"/>
        <w:autoSpaceDN w:val="0"/>
        <w:spacing w:before="0" w:after="200"/>
        <w:rPr>
          <w:bCs/>
          <w:lang w:val="en-GB" w:eastAsia="fr-FR"/>
        </w:rPr>
      </w:pPr>
      <w:r w:rsidRPr="00E1031B">
        <w:rPr>
          <w:bCs/>
          <w:lang w:val="en-GB" w:eastAsia="fr-FR"/>
        </w:rPr>
        <w:t>ALSO RECALLING the outcomes of the 9</w:t>
      </w:r>
      <w:r w:rsidRPr="00E1031B">
        <w:rPr>
          <w:bCs/>
          <w:vertAlign w:val="superscript"/>
          <w:lang w:val="en-GB" w:eastAsia="fr-FR"/>
        </w:rPr>
        <w:t>th</w:t>
      </w:r>
      <w:r w:rsidRPr="00E1031B">
        <w:rPr>
          <w:bCs/>
          <w:lang w:val="en-GB" w:eastAsia="fr-FR"/>
        </w:rPr>
        <w:t xml:space="preserve"> Session of the IOTC Scientific Committee held in Victoria, Seychelles from 6 to 10 November 2006 where it was agreed that a standardised logbook would be advantageous and agreed on the minimum requirements for all purse seine and bait boat fleets operating in the IOTC area of competence in order to harmonise data gathering and provide a common basis for scientific analysis for all IOTC </w:t>
      </w:r>
      <w:r>
        <w:rPr>
          <w:bCs/>
          <w:lang w:val="en-GB" w:eastAsia="fr-FR"/>
        </w:rPr>
        <w:t xml:space="preserve">Contracting Parties and Cooperating Non-Contracting Parties </w:t>
      </w:r>
      <w:r w:rsidRPr="00E1031B">
        <w:rPr>
          <w:bCs/>
          <w:lang w:val="en-GB" w:eastAsia="fr-FR"/>
        </w:rPr>
        <w:t xml:space="preserve"> (CPCs);</w:t>
      </w:r>
    </w:p>
    <w:p w14:paraId="35FDB3C3" w14:textId="77777777" w:rsidR="00B56B44" w:rsidRPr="00E1031B" w:rsidRDefault="00B56B44" w:rsidP="00B56B44">
      <w:pPr>
        <w:autoSpaceDE w:val="0"/>
        <w:autoSpaceDN w:val="0"/>
        <w:spacing w:before="0" w:after="200"/>
        <w:rPr>
          <w:lang w:val="en-GB"/>
        </w:rPr>
      </w:pPr>
      <w:r w:rsidRPr="00E1031B">
        <w:rPr>
          <w:lang w:val="en-GB"/>
        </w:rPr>
        <w:t>FURTHER RECALLING the recommendations adopted by the KOBE II Workshop on Bycatch, held in Brisbane, Australia, 23–25 June 2010; in particular that RFMOs should consider adopting standards for bycatch data collection which, at a minimum, allows the data to contribute to the assessment of bycatch species population status and evaluation of the effectiveness of bycatch measures, and that the data should allow the RFMOs to assess the level of interaction of the fisheries with bycatch species;</w:t>
      </w:r>
    </w:p>
    <w:p w14:paraId="60E61004" w14:textId="77777777" w:rsidR="00B56B44" w:rsidRPr="00E1031B" w:rsidRDefault="00B56B44" w:rsidP="00B56B44">
      <w:pPr>
        <w:autoSpaceDE w:val="0"/>
        <w:autoSpaceDN w:val="0"/>
        <w:spacing w:before="0" w:after="200"/>
        <w:rPr>
          <w:bCs/>
          <w:lang w:val="en-GB" w:eastAsia="fr-FR"/>
        </w:rPr>
      </w:pPr>
      <w:r w:rsidRPr="00E1031B">
        <w:rPr>
          <w:bCs/>
          <w:lang w:val="en-GB" w:eastAsia="fr-FR"/>
        </w:rPr>
        <w:t>FURTHER CONSIDERING the work of the small task force created by the IOTC Scientific Committee during its 10</w:t>
      </w:r>
      <w:r w:rsidRPr="00E1031B">
        <w:rPr>
          <w:bCs/>
          <w:vertAlign w:val="superscript"/>
          <w:lang w:val="en-GB" w:eastAsia="fr-FR"/>
        </w:rPr>
        <w:t>th</w:t>
      </w:r>
      <w:r w:rsidRPr="00E1031B">
        <w:rPr>
          <w:bCs/>
          <w:lang w:val="en-GB" w:eastAsia="fr-FR"/>
        </w:rPr>
        <w:t xml:space="preserve"> Session held in Seychelles in November 2007, to harmonise the various forms currently used by the fleets and the IOTC Scientific Committee agreement on the minimum standard requirements for all purse seine, longline and gillnet fleets as well as the produced logbook </w:t>
      </w:r>
      <w:proofErr w:type="gramStart"/>
      <w:r w:rsidRPr="00E1031B">
        <w:rPr>
          <w:bCs/>
          <w:lang w:val="en-GB" w:eastAsia="fr-FR"/>
        </w:rPr>
        <w:t>template;</w:t>
      </w:r>
      <w:proofErr w:type="gramEnd"/>
      <w:r w:rsidRPr="00E1031B">
        <w:rPr>
          <w:bCs/>
          <w:lang w:val="en-GB" w:eastAsia="fr-FR"/>
        </w:rPr>
        <w:t xml:space="preserve"> </w:t>
      </w:r>
    </w:p>
    <w:p w14:paraId="75014191" w14:textId="77777777" w:rsidR="00B56B44" w:rsidRPr="00E1031B" w:rsidRDefault="00B56B44" w:rsidP="00B56B44">
      <w:pPr>
        <w:autoSpaceDE w:val="0"/>
        <w:autoSpaceDN w:val="0"/>
        <w:spacing w:before="0" w:after="200"/>
        <w:rPr>
          <w:bCs/>
          <w:lang w:val="en-GB" w:eastAsia="fr-FR"/>
        </w:rPr>
      </w:pPr>
      <w:r w:rsidRPr="00E1031B">
        <w:rPr>
          <w:bCs/>
          <w:lang w:val="en-GB" w:eastAsia="fr-FR"/>
        </w:rPr>
        <w:t>FURTHER CONSIDERING the deliberations of the 13</w:t>
      </w:r>
      <w:r w:rsidRPr="00E1031B">
        <w:rPr>
          <w:bCs/>
          <w:vertAlign w:val="superscript"/>
          <w:lang w:val="en-GB" w:eastAsia="fr-FR"/>
        </w:rPr>
        <w:t>th</w:t>
      </w:r>
      <w:r w:rsidRPr="00E1031B">
        <w:rPr>
          <w:bCs/>
          <w:lang w:val="en-GB" w:eastAsia="fr-FR"/>
        </w:rPr>
        <w:t xml:space="preserve"> Session of the IOTC Scientific Committee held in Victoria, Seychelles from 6 to 10 December 2010, that recommended three options, one of which is mandatory reporting of a revised list of shark species in logbooks to improve the data collection and statistics on sharks in the IOTC area of </w:t>
      </w:r>
      <w:proofErr w:type="gramStart"/>
      <w:r w:rsidRPr="00E1031B">
        <w:rPr>
          <w:bCs/>
          <w:lang w:val="en-GB" w:eastAsia="fr-FR"/>
        </w:rPr>
        <w:t>competence;</w:t>
      </w:r>
      <w:proofErr w:type="gramEnd"/>
    </w:p>
    <w:p w14:paraId="4C3D48E4" w14:textId="77777777" w:rsidR="00B56B44" w:rsidRPr="00E1031B" w:rsidRDefault="00B56B44" w:rsidP="00B56B44">
      <w:pPr>
        <w:autoSpaceDE w:val="0"/>
        <w:autoSpaceDN w:val="0"/>
        <w:spacing w:before="0" w:after="200"/>
        <w:rPr>
          <w:bCs/>
          <w:lang w:val="en-GB" w:eastAsia="fr-FR"/>
        </w:rPr>
      </w:pPr>
      <w:r w:rsidRPr="00E1031B">
        <w:rPr>
          <w:bCs/>
          <w:lang w:val="en-GB" w:eastAsia="fr-FR"/>
        </w:rPr>
        <w:t>FURTHER CONSIDERING the deliberations of the 14</w:t>
      </w:r>
      <w:r w:rsidRPr="00E1031B">
        <w:rPr>
          <w:bCs/>
          <w:vertAlign w:val="superscript"/>
          <w:lang w:val="en-GB" w:eastAsia="fr-FR"/>
        </w:rPr>
        <w:t>th</w:t>
      </w:r>
      <w:r w:rsidRPr="00E1031B">
        <w:rPr>
          <w:bCs/>
          <w:lang w:val="en-GB" w:eastAsia="fr-FR"/>
        </w:rPr>
        <w:t xml:space="preserve"> Session of the IOTC Scientific Committee held in Mahé, Seychelles from 12 to 17 December 2011, that proposed a list of shark species for all gears and recommended minimum recording requirements for handline and trolling gears in the IOTC area of </w:t>
      </w:r>
      <w:proofErr w:type="gramStart"/>
      <w:r w:rsidRPr="00E1031B">
        <w:rPr>
          <w:bCs/>
          <w:lang w:val="en-GB" w:eastAsia="fr-FR"/>
        </w:rPr>
        <w:t>competence;</w:t>
      </w:r>
      <w:proofErr w:type="gramEnd"/>
    </w:p>
    <w:p w14:paraId="66223E59" w14:textId="77777777" w:rsidR="00B56B44" w:rsidRPr="00E1031B" w:rsidRDefault="00B56B44" w:rsidP="00B56B44">
      <w:pPr>
        <w:autoSpaceDE w:val="0"/>
        <w:autoSpaceDN w:val="0"/>
        <w:spacing w:before="0" w:after="200"/>
        <w:rPr>
          <w:lang w:val="en-GB"/>
        </w:rPr>
      </w:pPr>
      <w:r w:rsidRPr="00E1031B">
        <w:rPr>
          <w:bCs/>
          <w:lang w:val="en-GB" w:eastAsia="fr-FR"/>
        </w:rPr>
        <w:t xml:space="preserve">FURTHER </w:t>
      </w:r>
      <w:r w:rsidRPr="00E1031B">
        <w:rPr>
          <w:lang w:val="en-GB"/>
        </w:rPr>
        <w:t>CONSIDERING the recommendations of the 17</w:t>
      </w:r>
      <w:r w:rsidRPr="00E1031B">
        <w:rPr>
          <w:vertAlign w:val="superscript"/>
          <w:lang w:val="en-GB"/>
        </w:rPr>
        <w:t>th</w:t>
      </w:r>
      <w:r w:rsidRPr="00E1031B">
        <w:rPr>
          <w:lang w:val="en-GB"/>
        </w:rPr>
        <w:t xml:space="preserve"> Session of the IOTC Scientific Committee referring to </w:t>
      </w:r>
      <w:proofErr w:type="gramStart"/>
      <w:r w:rsidRPr="00E1031B">
        <w:rPr>
          <w:lang w:val="en-GB"/>
        </w:rPr>
        <w:t>bycatch;</w:t>
      </w:r>
      <w:proofErr w:type="gramEnd"/>
    </w:p>
    <w:p w14:paraId="4ABECF46" w14:textId="77777777" w:rsidR="00B56B44" w:rsidRDefault="00B56B44" w:rsidP="00B56B44">
      <w:pPr>
        <w:autoSpaceDE w:val="0"/>
        <w:autoSpaceDN w:val="0"/>
        <w:spacing w:before="0" w:after="200"/>
        <w:rPr>
          <w:lang w:val="en-GB" w:eastAsia="en-GB"/>
        </w:rPr>
      </w:pPr>
      <w:r w:rsidRPr="00E1031B">
        <w:rPr>
          <w:lang w:val="en-GB" w:eastAsia="en-GB"/>
        </w:rPr>
        <w:t xml:space="preserve">FURTHER CONSIDERING the call upon States, either individually, collectively or through regional fisheries management organisations and arrangements included in the United Nations General Assembly Resolution 67/79 on </w:t>
      </w:r>
      <w:r w:rsidRPr="00E1031B">
        <w:rPr>
          <w:lang w:val="en-GB" w:eastAsia="en-GB"/>
        </w:rPr>
        <w:lastRenderedPageBreak/>
        <w:t>sustainable fisheries</w:t>
      </w:r>
      <w:r w:rsidRPr="00E1031B">
        <w:rPr>
          <w:bCs/>
          <w:lang w:val="en-GB" w:eastAsia="en-GB"/>
        </w:rPr>
        <w:t xml:space="preserve"> </w:t>
      </w:r>
      <w:r w:rsidRPr="00E1031B">
        <w:rPr>
          <w:lang w:val="en-GB" w:eastAsia="en-GB"/>
        </w:rPr>
        <w:t xml:space="preserve">to collect the necessary data in order to evaluate and closely monitor the use of large-scale fish aggregating devices and others, as appropriate, and their effects on tuna resources and tuna behaviour and associated and dependent species, to improve management procedures to monitor the number, type and use of such devices and to mitigate possible negative effects on the ecosystem, including on </w:t>
      </w:r>
      <w:r>
        <w:rPr>
          <w:lang w:val="en-GB" w:eastAsia="en-GB"/>
        </w:rPr>
        <w:t>juvenile</w:t>
      </w:r>
      <w:r w:rsidRPr="00E1031B">
        <w:rPr>
          <w:lang w:val="en-GB" w:eastAsia="en-GB"/>
        </w:rPr>
        <w:t>s and the incidental bycatch of non-target species, particularly sharks and turtles;</w:t>
      </w:r>
    </w:p>
    <w:p w14:paraId="6421DC12" w14:textId="77777777" w:rsidR="00740ECF" w:rsidRPr="00360D77" w:rsidRDefault="00740ECF" w:rsidP="00360D77">
      <w:pPr>
        <w:adjustRightInd/>
        <w:spacing w:before="0" w:after="0" w:line="276" w:lineRule="auto"/>
        <w:rPr>
          <w:ins w:id="8" w:author="SECRETARIAT (FG)" w:date="2026-02-12T16:43:00Z" w16du:dateUtc="2026-02-12T12:43:00Z"/>
          <w:rFonts w:asciiTheme="majorHAnsi" w:eastAsia="Aptos" w:hAnsiTheme="majorHAnsi" w:cstheme="majorHAnsi"/>
        </w:rPr>
      </w:pPr>
      <w:r w:rsidRPr="00A7297F">
        <w:rPr>
          <w:lang w:val="en-GB"/>
        </w:rPr>
        <w:t xml:space="preserve">FURTHER RECALLING the recommendation of the SC28: </w:t>
      </w:r>
      <w:ins w:id="9" w:author="SECRETARIAT (FG)" w:date="2026-02-12T16:43:00Z" w16du:dateUtc="2026-02-12T12:43:00Z">
        <w:r w:rsidRPr="00360D77">
          <w:rPr>
            <w:rFonts w:asciiTheme="majorHAnsi" w:eastAsia="Aptos" w:hAnsiTheme="majorHAnsi" w:cstheme="majorHAnsi"/>
          </w:rPr>
          <w:t xml:space="preserve">The SC therefore </w:t>
        </w:r>
        <w:r w:rsidRPr="00360D77">
          <w:rPr>
            <w:rFonts w:asciiTheme="majorHAnsi" w:eastAsia="Aptos" w:hAnsiTheme="majorHAnsi" w:cstheme="majorHAnsi"/>
            <w:b/>
            <w:bCs/>
          </w:rPr>
          <w:t>RECOMMENDED</w:t>
        </w:r>
        <w:r w:rsidRPr="00360D77">
          <w:rPr>
            <w:rFonts w:asciiTheme="majorHAnsi" w:eastAsia="Aptos" w:hAnsiTheme="majorHAnsi" w:cstheme="majorHAnsi"/>
          </w:rPr>
          <w:t xml:space="preserve"> that the Commission review the list of species that are mandatory for reporting to species level while considering the feasibility of such data collection for all CPCs. The SC included the following suggested changes:</w:t>
        </w:r>
      </w:ins>
    </w:p>
    <w:p w14:paraId="02047FCD" w14:textId="77777777" w:rsidR="00740ECF" w:rsidRPr="005B2EA2" w:rsidRDefault="00740ECF" w:rsidP="00740ECF">
      <w:pPr>
        <w:pStyle w:val="ListParagraph"/>
        <w:numPr>
          <w:ilvl w:val="0"/>
          <w:numId w:val="59"/>
        </w:numPr>
        <w:adjustRightInd/>
        <w:spacing w:before="0" w:after="0" w:line="276" w:lineRule="auto"/>
        <w:ind w:left="1276"/>
        <w:rPr>
          <w:ins w:id="10" w:author="SECRETARIAT (FG)" w:date="2026-02-12T16:43:00Z" w16du:dateUtc="2026-02-12T12:43:00Z"/>
          <w:rFonts w:asciiTheme="majorHAnsi" w:eastAsia="Aptos" w:hAnsiTheme="majorHAnsi" w:cstheme="majorHAnsi"/>
        </w:rPr>
      </w:pPr>
      <w:ins w:id="11" w:author="SECRETARIAT (FG)" w:date="2026-02-12T16:43:00Z" w16du:dateUtc="2026-02-12T12:43:00Z">
        <w:r w:rsidRPr="005B2EA2">
          <w:rPr>
            <w:rFonts w:asciiTheme="majorHAnsi" w:eastAsia="Aptos" w:hAnsiTheme="majorHAnsi" w:cstheme="majorHAnsi"/>
          </w:rPr>
          <w:t xml:space="preserve">Silky sharks to be added also for gillnets fisheries </w:t>
        </w:r>
      </w:ins>
    </w:p>
    <w:p w14:paraId="01A7861C" w14:textId="77777777" w:rsidR="00740ECF" w:rsidRPr="005B2EA2" w:rsidRDefault="00740ECF" w:rsidP="00740ECF">
      <w:pPr>
        <w:pStyle w:val="ListParagraph"/>
        <w:numPr>
          <w:ilvl w:val="0"/>
          <w:numId w:val="59"/>
        </w:numPr>
        <w:adjustRightInd/>
        <w:spacing w:before="0" w:after="0" w:line="276" w:lineRule="auto"/>
        <w:ind w:left="1276"/>
        <w:rPr>
          <w:ins w:id="12" w:author="SECRETARIAT (FG)" w:date="2026-02-12T16:43:00Z" w16du:dateUtc="2026-02-12T12:43:00Z"/>
          <w:rFonts w:asciiTheme="majorHAnsi" w:eastAsia="Aptos" w:hAnsiTheme="majorHAnsi" w:cstheme="majorHAnsi"/>
        </w:rPr>
      </w:pPr>
      <w:ins w:id="13" w:author="SECRETARIAT (FG)" w:date="2026-02-12T16:43:00Z" w16du:dateUtc="2026-02-12T12:43:00Z">
        <w:r w:rsidRPr="005B2EA2">
          <w:rPr>
            <w:rFonts w:asciiTheme="majorHAnsi" w:eastAsia="Aptos" w:hAnsiTheme="majorHAnsi" w:cstheme="majorHAnsi"/>
          </w:rPr>
          <w:t xml:space="preserve">Hammerhead sharks to be reported at species level at least for scalloped, smooth and great hammerhead sharks for all gear types (explicitly including purse seine fisheries) </w:t>
        </w:r>
      </w:ins>
    </w:p>
    <w:p w14:paraId="12D0A137" w14:textId="77777777" w:rsidR="00740ECF" w:rsidRPr="005B2EA2" w:rsidRDefault="00740ECF" w:rsidP="00740ECF">
      <w:pPr>
        <w:pStyle w:val="ListParagraph"/>
        <w:numPr>
          <w:ilvl w:val="0"/>
          <w:numId w:val="59"/>
        </w:numPr>
        <w:adjustRightInd/>
        <w:spacing w:before="0" w:after="0" w:line="276" w:lineRule="auto"/>
        <w:ind w:left="1276"/>
        <w:rPr>
          <w:ins w:id="14" w:author="SECRETARIAT (FG)" w:date="2026-02-12T16:43:00Z" w16du:dateUtc="2026-02-12T12:43:00Z"/>
          <w:rFonts w:asciiTheme="majorHAnsi" w:eastAsia="Aptos" w:hAnsiTheme="majorHAnsi" w:cstheme="majorHAnsi"/>
        </w:rPr>
      </w:pPr>
      <w:ins w:id="15" w:author="SECRETARIAT (FG)" w:date="2026-02-12T16:43:00Z" w16du:dateUtc="2026-02-12T12:43:00Z">
        <w:r w:rsidRPr="005B2EA2">
          <w:rPr>
            <w:rFonts w:asciiTheme="majorHAnsi" w:eastAsia="Aptos" w:hAnsiTheme="majorHAnsi" w:cstheme="majorHAnsi"/>
          </w:rPr>
          <w:t xml:space="preserve">Mantas and devil rays to be reported at species level differentiating at least between manta rays (giant manta and reef manta) and other devil rays adding them for mandatory reporting at least for purse seine fisheries and for gillnet fisheries instead of optional </w:t>
        </w:r>
      </w:ins>
    </w:p>
    <w:p w14:paraId="68C57890" w14:textId="77777777" w:rsidR="00740ECF" w:rsidRPr="005B2EA2" w:rsidRDefault="00740ECF" w:rsidP="00740ECF">
      <w:pPr>
        <w:pStyle w:val="ListParagraph"/>
        <w:numPr>
          <w:ilvl w:val="0"/>
          <w:numId w:val="59"/>
        </w:numPr>
        <w:adjustRightInd/>
        <w:spacing w:before="0" w:after="0" w:line="276" w:lineRule="auto"/>
        <w:ind w:left="1276"/>
        <w:rPr>
          <w:ins w:id="16" w:author="SECRETARIAT (FG)" w:date="2026-02-12T16:43:00Z" w16du:dateUtc="2026-02-12T12:43:00Z"/>
          <w:rFonts w:asciiTheme="majorHAnsi" w:eastAsia="Aptos" w:hAnsiTheme="majorHAnsi" w:cstheme="majorHAnsi"/>
        </w:rPr>
      </w:pPr>
      <w:ins w:id="17" w:author="SECRETARIAT (FG)" w:date="2026-02-12T16:43:00Z" w16du:dateUtc="2026-02-12T12:43:00Z">
        <w:r w:rsidRPr="005B2EA2">
          <w:rPr>
            <w:rFonts w:asciiTheme="majorHAnsi" w:eastAsia="Aptos" w:hAnsiTheme="majorHAnsi" w:cstheme="majorHAnsi"/>
          </w:rPr>
          <w:t xml:space="preserve">Great white sharks as mandatory for all gear types </w:t>
        </w:r>
      </w:ins>
    </w:p>
    <w:p w14:paraId="5829CBCF" w14:textId="62470104" w:rsidR="00740ECF" w:rsidRPr="00740ECF" w:rsidRDefault="00740ECF" w:rsidP="00740ECF">
      <w:pPr>
        <w:pStyle w:val="ListParagraph"/>
        <w:numPr>
          <w:ilvl w:val="0"/>
          <w:numId w:val="59"/>
        </w:numPr>
        <w:adjustRightInd/>
        <w:spacing w:before="0" w:after="0" w:line="276" w:lineRule="auto"/>
        <w:ind w:left="1276"/>
        <w:rPr>
          <w:rFonts w:asciiTheme="majorHAnsi" w:eastAsia="Aptos" w:hAnsiTheme="majorHAnsi" w:cstheme="majorHAnsi"/>
        </w:rPr>
      </w:pPr>
      <w:ins w:id="18" w:author="SECRETARIAT (FG)" w:date="2026-02-12T16:43:00Z" w16du:dateUtc="2026-02-12T12:43:00Z">
        <w:r w:rsidRPr="005B2EA2">
          <w:rPr>
            <w:rFonts w:asciiTheme="majorHAnsi" w:eastAsia="Aptos" w:hAnsiTheme="majorHAnsi" w:cstheme="majorHAnsi"/>
          </w:rPr>
          <w:t>Oceanic whitetip sharks as mandatory for all gear types.</w:t>
        </w:r>
      </w:ins>
    </w:p>
    <w:p w14:paraId="15227C56" w14:textId="77777777" w:rsidR="00B56B44" w:rsidRPr="00E1031B" w:rsidRDefault="00B56B44" w:rsidP="00B56B44">
      <w:pPr>
        <w:spacing w:before="0" w:after="200"/>
        <w:rPr>
          <w:lang w:val="en-GB"/>
        </w:rPr>
      </w:pPr>
      <w:r w:rsidRPr="00E1031B">
        <w:rPr>
          <w:lang w:val="en-GB"/>
        </w:rPr>
        <w:t>ADOPTS, in accordance with the provisions of Article IX, paragraph 1 of the IOTC Agreement, the following:</w:t>
      </w:r>
    </w:p>
    <w:p w14:paraId="6708A2CA" w14:textId="77777777" w:rsidR="00B56B44" w:rsidRPr="00E1031B" w:rsidRDefault="00B56B44" w:rsidP="004C1935">
      <w:pPr>
        <w:widowControl w:val="0"/>
        <w:numPr>
          <w:ilvl w:val="0"/>
          <w:numId w:val="27"/>
        </w:numPr>
        <w:autoSpaceDE w:val="0"/>
        <w:autoSpaceDN w:val="0"/>
        <w:spacing w:before="0" w:after="200"/>
        <w:ind w:left="720" w:hanging="720"/>
        <w:rPr>
          <w:lang w:val="en-GB"/>
        </w:rPr>
      </w:pPr>
      <w:r w:rsidRPr="00E1031B">
        <w:rPr>
          <w:lang w:val="en-GB"/>
        </w:rPr>
        <w:t>Each flag CPC shall ensure that all purse seine, longline, gillnet, pole and line, handline and trolling fishing vessels flying its flag and authorised to fish species managed by IOTC be subject to a data recording system.</w:t>
      </w:r>
    </w:p>
    <w:p w14:paraId="515A1E63" w14:textId="77777777" w:rsidR="00B56B44" w:rsidRPr="00E1031B" w:rsidRDefault="00B56B44" w:rsidP="004C1935">
      <w:pPr>
        <w:widowControl w:val="0"/>
        <w:numPr>
          <w:ilvl w:val="0"/>
          <w:numId w:val="27"/>
        </w:numPr>
        <w:autoSpaceDE w:val="0"/>
        <w:autoSpaceDN w:val="0"/>
        <w:spacing w:before="0" w:after="200"/>
        <w:ind w:left="720" w:hanging="720"/>
        <w:rPr>
          <w:lang w:val="en-GB"/>
        </w:rPr>
      </w:pPr>
      <w:r w:rsidRPr="00E1031B">
        <w:rPr>
          <w:lang w:val="en-GB"/>
        </w:rPr>
        <w:t>The measure shall apply to all purse seine, longline, gillnet, pole and line, handline and trolling fishing vessels over 24 metres length overall and those under 24 metres if they fish outside the EEZs of their flag States within the IOTC area of competence. The data recording systems for developing CPCs vessels less than 24 metres operating within the EEZ of coastal States are subject to Paragraphs 11 and 12. The vessels of less than 24 metres operating within the EEZ of developed CPCs shall apply this measure.</w:t>
      </w:r>
    </w:p>
    <w:p w14:paraId="094C913D" w14:textId="77777777" w:rsidR="00B56B44" w:rsidRPr="00E1031B" w:rsidRDefault="00B56B44" w:rsidP="004C1935">
      <w:pPr>
        <w:widowControl w:val="0"/>
        <w:numPr>
          <w:ilvl w:val="0"/>
          <w:numId w:val="27"/>
        </w:numPr>
        <w:autoSpaceDE w:val="0"/>
        <w:autoSpaceDN w:val="0"/>
        <w:spacing w:before="0" w:after="200"/>
        <w:ind w:left="720" w:hanging="720"/>
        <w:rPr>
          <w:lang w:val="en-GB"/>
        </w:rPr>
      </w:pPr>
      <w:r w:rsidRPr="00E1031B">
        <w:rPr>
          <w:lang w:val="en-GB"/>
        </w:rPr>
        <w:t xml:space="preserve">All vessels shall keep a bound paper or electronic logbook to record data that includes, as a minimum requirement, the information and data in the logbook set forth in </w:t>
      </w:r>
      <w:r w:rsidRPr="00E1031B">
        <w:rPr>
          <w:b/>
          <w:lang w:val="en-GB"/>
        </w:rPr>
        <w:t xml:space="preserve">Annex I, II </w:t>
      </w:r>
      <w:r w:rsidRPr="00E1031B">
        <w:rPr>
          <w:lang w:val="en-GB"/>
        </w:rPr>
        <w:t>and</w:t>
      </w:r>
      <w:r w:rsidRPr="00E1031B">
        <w:rPr>
          <w:b/>
          <w:lang w:val="en-GB"/>
        </w:rPr>
        <w:t xml:space="preserve"> III</w:t>
      </w:r>
      <w:r w:rsidRPr="00E1031B">
        <w:rPr>
          <w:lang w:val="en-GB"/>
        </w:rPr>
        <w:t xml:space="preserve">. </w:t>
      </w:r>
    </w:p>
    <w:p w14:paraId="596C7965" w14:textId="77777777" w:rsidR="00B56B44" w:rsidRPr="00E1031B" w:rsidRDefault="00B56B44" w:rsidP="004C1935">
      <w:pPr>
        <w:widowControl w:val="0"/>
        <w:numPr>
          <w:ilvl w:val="0"/>
          <w:numId w:val="27"/>
        </w:numPr>
        <w:autoSpaceDE w:val="0"/>
        <w:autoSpaceDN w:val="0"/>
        <w:spacing w:before="0" w:after="200"/>
        <w:ind w:left="720" w:hanging="720"/>
        <w:rPr>
          <w:color w:val="000000"/>
          <w:lang w:val="en-GB"/>
        </w:rPr>
      </w:pPr>
      <w:r w:rsidRPr="00E1031B">
        <w:rPr>
          <w:color w:val="000000"/>
          <w:lang w:val="en-GB"/>
        </w:rPr>
        <w:t xml:space="preserve">Each flag CPC shall submit to the IOTC Executive Secretary by 15 February 2016 a template of its official logbooks to record data in accordance with </w:t>
      </w:r>
      <w:r w:rsidRPr="00E1031B">
        <w:rPr>
          <w:b/>
          <w:color w:val="000000"/>
          <w:lang w:val="en-GB"/>
        </w:rPr>
        <w:t xml:space="preserve">Annex I, II </w:t>
      </w:r>
      <w:r w:rsidRPr="00E1031B">
        <w:rPr>
          <w:color w:val="000000"/>
          <w:lang w:val="en-GB"/>
        </w:rPr>
        <w:t>and</w:t>
      </w:r>
      <w:r w:rsidRPr="00E1031B">
        <w:rPr>
          <w:b/>
          <w:color w:val="000000"/>
          <w:lang w:val="en-GB"/>
        </w:rPr>
        <w:t xml:space="preserve"> III</w:t>
      </w:r>
      <w:r w:rsidRPr="00E1031B">
        <w:rPr>
          <w:color w:val="000000"/>
          <w:lang w:val="en-GB"/>
        </w:rPr>
        <w:t xml:space="preserve">, for publishing on the IOTC website to facilitate MCS activities. For CPCs that use electronic logbook systems, a copy of the applicable regulations implementing the electronic logbook system in that CPC, a set of screen </w:t>
      </w:r>
      <w:proofErr w:type="gramStart"/>
      <w:r w:rsidRPr="00E1031B">
        <w:rPr>
          <w:color w:val="000000"/>
          <w:lang w:val="en-GB"/>
        </w:rPr>
        <w:t>captures</w:t>
      </w:r>
      <w:proofErr w:type="gramEnd"/>
      <w:r w:rsidRPr="00E1031B">
        <w:rPr>
          <w:color w:val="000000"/>
          <w:lang w:val="en-GB"/>
        </w:rPr>
        <w:t xml:space="preserve"> and the name of the certified software may be provided. If changes are made to the template after 15 February 2016, an updated template shall be submitted. </w:t>
      </w:r>
    </w:p>
    <w:p w14:paraId="317A0649" w14:textId="77777777" w:rsidR="00B56B44" w:rsidRPr="00E1031B" w:rsidRDefault="00B56B44" w:rsidP="004C1935">
      <w:pPr>
        <w:widowControl w:val="0"/>
        <w:numPr>
          <w:ilvl w:val="0"/>
          <w:numId w:val="27"/>
        </w:numPr>
        <w:autoSpaceDE w:val="0"/>
        <w:autoSpaceDN w:val="0"/>
        <w:spacing w:before="0" w:after="200"/>
        <w:ind w:left="720" w:hanging="720"/>
        <w:rPr>
          <w:color w:val="000000"/>
          <w:lang w:val="en-GB"/>
        </w:rPr>
      </w:pPr>
      <w:r w:rsidRPr="00E1031B">
        <w:rPr>
          <w:color w:val="000000"/>
          <w:lang w:val="en-GB"/>
        </w:rPr>
        <w:t>Where the logbook is not in one of the two languages of the IOTC, CPCs shall provide a complete field description of the logbook in one of the two languages of the IOTC together with the submission of the sample of the logbook. The IOTC Executive Secretary shall publish the sample of the logbook and the field description on the IOTC website.</w:t>
      </w:r>
    </w:p>
    <w:p w14:paraId="314FFC42" w14:textId="77777777" w:rsidR="00B56B44" w:rsidRPr="00E1031B" w:rsidRDefault="00B56B44" w:rsidP="004C1935">
      <w:pPr>
        <w:widowControl w:val="0"/>
        <w:numPr>
          <w:ilvl w:val="0"/>
          <w:numId w:val="27"/>
        </w:numPr>
        <w:autoSpaceDE w:val="0"/>
        <w:autoSpaceDN w:val="0"/>
        <w:spacing w:before="0" w:after="200"/>
        <w:ind w:left="720" w:hanging="720"/>
        <w:rPr>
          <w:lang w:val="en-GB"/>
        </w:rPr>
      </w:pPr>
      <w:r w:rsidRPr="00E1031B">
        <w:rPr>
          <w:b/>
          <w:lang w:val="en-GB" w:eastAsia="fr-FR"/>
        </w:rPr>
        <w:t>Annex I</w:t>
      </w:r>
      <w:r w:rsidRPr="00E1031B">
        <w:rPr>
          <w:lang w:val="en-GB" w:eastAsia="fr-FR"/>
        </w:rPr>
        <w:t xml:space="preserve"> includes information on vessel, trip and gear configuration </w:t>
      </w:r>
      <w:r w:rsidRPr="00E1031B">
        <w:rPr>
          <w:lang w:val="en-GB"/>
        </w:rPr>
        <w:t>for purse seine, longline, gillnet and pole and line</w:t>
      </w:r>
      <w:r w:rsidRPr="00E1031B">
        <w:rPr>
          <w:lang w:val="en-GB" w:eastAsia="fr-FR"/>
        </w:rPr>
        <w:t>, and shall only be completed once for each trip, unless the gear configuration changes during the trip.</w:t>
      </w:r>
    </w:p>
    <w:p w14:paraId="648D2C5E" w14:textId="77777777" w:rsidR="00B56B44" w:rsidRPr="00E1031B" w:rsidRDefault="00B56B44" w:rsidP="004C1935">
      <w:pPr>
        <w:widowControl w:val="0"/>
        <w:numPr>
          <w:ilvl w:val="0"/>
          <w:numId w:val="27"/>
        </w:numPr>
        <w:autoSpaceDE w:val="0"/>
        <w:autoSpaceDN w:val="0"/>
        <w:spacing w:before="0" w:after="200"/>
        <w:ind w:left="720" w:hanging="720"/>
        <w:rPr>
          <w:lang w:val="en-GB"/>
        </w:rPr>
      </w:pPr>
      <w:r w:rsidRPr="00E1031B">
        <w:rPr>
          <w:b/>
          <w:lang w:val="en-GB" w:eastAsia="fr-FR"/>
        </w:rPr>
        <w:t>Annex II</w:t>
      </w:r>
      <w:r w:rsidRPr="00E1031B">
        <w:rPr>
          <w:lang w:val="en-GB" w:eastAsia="fr-FR"/>
        </w:rPr>
        <w:t xml:space="preserve"> contains information for purse seine, longline, gillnet and pole and line operations and catch, which shall be completed for each set/shot/operation of the fishing gear.</w:t>
      </w:r>
    </w:p>
    <w:p w14:paraId="16EBFB6D" w14:textId="77777777" w:rsidR="00B56B44" w:rsidRPr="00E1031B" w:rsidRDefault="00B56B44" w:rsidP="004C1935">
      <w:pPr>
        <w:widowControl w:val="0"/>
        <w:numPr>
          <w:ilvl w:val="0"/>
          <w:numId w:val="27"/>
        </w:numPr>
        <w:autoSpaceDE w:val="0"/>
        <w:autoSpaceDN w:val="0"/>
        <w:spacing w:before="0" w:after="200"/>
        <w:ind w:left="720" w:hanging="720"/>
        <w:rPr>
          <w:lang w:val="en-GB"/>
        </w:rPr>
      </w:pPr>
      <w:r w:rsidRPr="00E1031B">
        <w:rPr>
          <w:b/>
          <w:lang w:val="en-GB" w:eastAsia="fr-FR"/>
        </w:rPr>
        <w:t>Annex III</w:t>
      </w:r>
      <w:r w:rsidRPr="00E1031B">
        <w:rPr>
          <w:lang w:val="en-GB" w:eastAsia="fr-FR"/>
        </w:rPr>
        <w:t xml:space="preserve"> contains specifications for handline and trolling gears. </w:t>
      </w:r>
    </w:p>
    <w:p w14:paraId="76193FF0" w14:textId="77777777" w:rsidR="00B56B44" w:rsidRPr="00E1031B" w:rsidRDefault="00B56B44" w:rsidP="004C1935">
      <w:pPr>
        <w:widowControl w:val="0"/>
        <w:numPr>
          <w:ilvl w:val="0"/>
          <w:numId w:val="27"/>
        </w:numPr>
        <w:autoSpaceDE w:val="0"/>
        <w:autoSpaceDN w:val="0"/>
        <w:spacing w:before="0" w:after="200"/>
        <w:ind w:left="720" w:hanging="720"/>
        <w:rPr>
          <w:lang w:val="en-GB"/>
        </w:rPr>
      </w:pPr>
      <w:r w:rsidRPr="00E1031B">
        <w:rPr>
          <w:lang w:val="en-GB" w:eastAsia="fr-FR"/>
        </w:rPr>
        <w:t xml:space="preserve">The logbook shall be completed by the Master of the fishing vessel and submitted to the flag State administration, as well as to the coastal State administration where the vessel has fished in that coastal State's EEZ. Only the part of the logbook corresponding to the activity deployed in the coastal State EEZ shall be provided to the coastal State administration where the vessel has fished in that coastal State’s EEZ. </w:t>
      </w:r>
    </w:p>
    <w:p w14:paraId="41B6D4FF" w14:textId="77777777" w:rsidR="00B56B44" w:rsidRPr="00E1031B" w:rsidRDefault="00B56B44" w:rsidP="004C1935">
      <w:pPr>
        <w:widowControl w:val="0"/>
        <w:numPr>
          <w:ilvl w:val="0"/>
          <w:numId w:val="27"/>
        </w:numPr>
        <w:autoSpaceDE w:val="0"/>
        <w:autoSpaceDN w:val="0"/>
        <w:spacing w:before="0" w:after="200"/>
        <w:ind w:left="720" w:hanging="720"/>
        <w:rPr>
          <w:lang w:val="en-GB"/>
        </w:rPr>
      </w:pPr>
      <w:r w:rsidRPr="00E1031B">
        <w:rPr>
          <w:lang w:val="en-GB" w:eastAsia="fr-FR"/>
        </w:rPr>
        <w:lastRenderedPageBreak/>
        <w:t>The Flag State shall provide all the data for any given year to the IOTC Secretariat by June 30</w:t>
      </w:r>
      <w:r w:rsidRPr="00E1031B">
        <w:rPr>
          <w:vertAlign w:val="superscript"/>
          <w:lang w:val="en-GB" w:eastAsia="fr-FR"/>
        </w:rPr>
        <w:t>th</w:t>
      </w:r>
      <w:r w:rsidRPr="00E1031B">
        <w:rPr>
          <w:lang w:val="en-GB" w:eastAsia="fr-FR"/>
        </w:rPr>
        <w:t xml:space="preserve"> of the following year on an aggregated basis. The confidentiality rules set out in </w:t>
      </w:r>
      <w:hyperlink w:anchor="Resolution1202" w:history="1">
        <w:r w:rsidRPr="00E1031B">
          <w:rPr>
            <w:color w:val="0000FF"/>
            <w:u w:val="single"/>
            <w:lang w:val="en-GB" w:eastAsia="fr-FR"/>
          </w:rPr>
          <w:t>Resolution 12/02</w:t>
        </w:r>
      </w:hyperlink>
      <w:r w:rsidRPr="00E1031B">
        <w:rPr>
          <w:lang w:val="en-GB" w:eastAsia="fr-FR"/>
        </w:rPr>
        <w:t xml:space="preserve"> </w:t>
      </w:r>
      <w:r w:rsidRPr="00E1031B">
        <w:rPr>
          <w:i/>
          <w:iCs/>
          <w:lang w:val="en-GB" w:eastAsia="fr-FR"/>
        </w:rPr>
        <w:t xml:space="preserve">Data Confidentiality Policy and Procedures </w:t>
      </w:r>
      <w:r w:rsidRPr="00E1031B">
        <w:rPr>
          <w:lang w:val="en-GB" w:eastAsia="fr-FR"/>
        </w:rPr>
        <w:t xml:space="preserve">(or any subsequent superseding Resolution) for fine–scale data shall apply. </w:t>
      </w:r>
    </w:p>
    <w:p w14:paraId="1E160964" w14:textId="77777777" w:rsidR="00B56B44" w:rsidRPr="00E1031B" w:rsidRDefault="00B56B44" w:rsidP="004C1935">
      <w:pPr>
        <w:widowControl w:val="0"/>
        <w:numPr>
          <w:ilvl w:val="0"/>
          <w:numId w:val="27"/>
        </w:numPr>
        <w:autoSpaceDE w:val="0"/>
        <w:autoSpaceDN w:val="0"/>
        <w:spacing w:before="0" w:after="200"/>
        <w:ind w:left="720" w:hanging="720"/>
        <w:rPr>
          <w:lang w:val="en-GB"/>
        </w:rPr>
      </w:pPr>
      <w:r w:rsidRPr="00E1031B">
        <w:rPr>
          <w:lang w:val="en-GB"/>
        </w:rPr>
        <w:t>Noting the difficulty in implementing a data recording system on fishing vessels from developing CPCs, the data recording systems for vessels less than 24 metres of developing CPCs operating inside the EEZ shall be implemented progressively from 1 July 2016.</w:t>
      </w:r>
    </w:p>
    <w:p w14:paraId="4E72F122" w14:textId="77777777" w:rsidR="00B56B44" w:rsidRPr="00E1031B" w:rsidRDefault="00B56B44" w:rsidP="004C1935">
      <w:pPr>
        <w:widowControl w:val="0"/>
        <w:numPr>
          <w:ilvl w:val="0"/>
          <w:numId w:val="27"/>
        </w:numPr>
        <w:autoSpaceDE w:val="0"/>
        <w:autoSpaceDN w:val="0"/>
        <w:spacing w:before="0" w:after="200"/>
        <w:ind w:left="720" w:hanging="720"/>
        <w:rPr>
          <w:lang w:val="en-GB"/>
        </w:rPr>
      </w:pPr>
      <w:r w:rsidRPr="00E1031B">
        <w:rPr>
          <w:lang w:val="en-GB" w:eastAsia="fr-FR"/>
        </w:rPr>
        <w:t xml:space="preserve">The Commission shall consider development of a special program to facilitate the implementation of this Resolution by developing CPCs. Furthermore, developed and developing CPCs are encouraged to work together to identify opportunities for capacity building to assist the long-term implementation of this Resolution. </w:t>
      </w:r>
    </w:p>
    <w:p w14:paraId="2A997AD9" w14:textId="6BEB9E73" w:rsidR="00B56B44" w:rsidRPr="0092377C" w:rsidRDefault="00B56B44" w:rsidP="004C1935">
      <w:pPr>
        <w:keepNext/>
        <w:keepLines/>
        <w:widowControl w:val="0"/>
        <w:numPr>
          <w:ilvl w:val="0"/>
          <w:numId w:val="27"/>
        </w:numPr>
        <w:autoSpaceDE w:val="0"/>
        <w:autoSpaceDN w:val="0"/>
        <w:spacing w:before="0" w:after="200"/>
        <w:ind w:left="720" w:hanging="720"/>
        <w:rPr>
          <w:lang w:val="en-GB"/>
        </w:rPr>
      </w:pPr>
      <w:r w:rsidRPr="00E1031B">
        <w:rPr>
          <w:color w:val="000000"/>
          <w:lang w:val="en-GB" w:eastAsia="fr-FR"/>
        </w:rPr>
        <w:t>This Resolution supersedes Resolution 1</w:t>
      </w:r>
      <w:ins w:id="19" w:author="SECRETARIAT (FG)" w:date="2026-02-14T07:37:00Z" w16du:dateUtc="2026-02-14T03:37:00Z">
        <w:r w:rsidR="00360D77">
          <w:rPr>
            <w:color w:val="000000"/>
            <w:lang w:val="en-GB" w:eastAsia="fr-FR"/>
          </w:rPr>
          <w:t>5</w:t>
        </w:r>
      </w:ins>
      <w:del w:id="20" w:author="SECRETARIAT (FG)" w:date="2026-02-14T07:37:00Z" w16du:dateUtc="2026-02-14T03:37:00Z">
        <w:r w:rsidRPr="00E1031B" w:rsidDel="00360D77">
          <w:rPr>
            <w:color w:val="000000"/>
            <w:lang w:val="en-GB" w:eastAsia="fr-FR"/>
          </w:rPr>
          <w:delText>3</w:delText>
        </w:r>
      </w:del>
      <w:r w:rsidRPr="00E1031B">
        <w:rPr>
          <w:color w:val="000000"/>
          <w:lang w:val="en-GB" w:eastAsia="fr-FR"/>
        </w:rPr>
        <w:t>/0</w:t>
      </w:r>
      <w:ins w:id="21" w:author="SECRETARIAT (FG)" w:date="2026-02-14T07:38:00Z" w16du:dateUtc="2026-02-14T03:38:00Z">
        <w:r w:rsidR="00360D77">
          <w:rPr>
            <w:color w:val="000000"/>
            <w:lang w:val="en-GB" w:eastAsia="fr-FR"/>
          </w:rPr>
          <w:t>1</w:t>
        </w:r>
      </w:ins>
      <w:del w:id="22" w:author="SECRETARIAT (FG)" w:date="2026-02-14T07:38:00Z" w16du:dateUtc="2026-02-14T03:38:00Z">
        <w:r w:rsidRPr="00E1031B" w:rsidDel="00360D77">
          <w:rPr>
            <w:color w:val="000000"/>
            <w:lang w:val="en-GB" w:eastAsia="fr-FR"/>
          </w:rPr>
          <w:delText>3</w:delText>
        </w:r>
      </w:del>
      <w:r w:rsidRPr="00E1031B">
        <w:rPr>
          <w:color w:val="000000"/>
          <w:lang w:val="en-GB" w:eastAsia="fr-FR"/>
        </w:rPr>
        <w:t xml:space="preserve"> </w:t>
      </w:r>
      <w:ins w:id="23" w:author="SECRETARIAT (FG)" w:date="2026-02-14T07:38:00Z" w16du:dateUtc="2026-02-14T03:38:00Z">
        <w:r w:rsidR="00360D77" w:rsidRPr="00360D77">
          <w:rPr>
            <w:i/>
            <w:color w:val="000000"/>
            <w:lang w:val="en-GB" w:eastAsia="fr-FR"/>
          </w:rPr>
          <w:t>On the recording of catch and effort data by fishing vessels in the IOTC area of competence</w:t>
        </w:r>
      </w:ins>
      <w:del w:id="24" w:author="SECRETARIAT (FG)" w:date="2026-02-14T07:38:00Z" w16du:dateUtc="2026-02-14T03:38:00Z">
        <w:r w:rsidRPr="00E1031B" w:rsidDel="00360D77">
          <w:rPr>
            <w:i/>
            <w:color w:val="000000"/>
            <w:lang w:val="en-GB" w:eastAsia="fr-FR"/>
          </w:rPr>
          <w:delText>On the recording of catch and effort by fishing vessels in the IOTC area of competence</w:delText>
        </w:r>
      </w:del>
      <w:r w:rsidRPr="00E1031B">
        <w:rPr>
          <w:color w:val="000000"/>
          <w:lang w:val="en-GB" w:eastAsia="fr-FR"/>
        </w:rPr>
        <w:t>.</w:t>
      </w:r>
    </w:p>
    <w:p w14:paraId="5D0A93F9" w14:textId="77777777" w:rsidR="00B56B44" w:rsidRDefault="00B56B44" w:rsidP="00B56B44">
      <w:pPr>
        <w:adjustRightInd/>
        <w:spacing w:before="0" w:after="0"/>
        <w:jc w:val="left"/>
        <w:rPr>
          <w:rFonts w:eastAsia="MS Mincho"/>
          <w:b/>
          <w:bCs/>
          <w:smallCaps/>
          <w:lang w:val="en-GB"/>
        </w:rPr>
      </w:pPr>
      <w:r>
        <w:rPr>
          <w:rFonts w:eastAsia="MS Mincho"/>
          <w:b/>
          <w:bCs/>
          <w:smallCaps/>
          <w:lang w:val="en-GB"/>
        </w:rPr>
        <w:br w:type="page"/>
      </w:r>
    </w:p>
    <w:p w14:paraId="79DB99AF" w14:textId="77777777" w:rsidR="00B56B44" w:rsidRPr="00E1031B" w:rsidRDefault="00B56B44" w:rsidP="00B56B44">
      <w:pPr>
        <w:spacing w:before="0" w:after="200"/>
        <w:contextualSpacing/>
        <w:jc w:val="center"/>
        <w:outlineLvl w:val="2"/>
        <w:rPr>
          <w:rFonts w:eastAsia="MS Mincho"/>
          <w:smallCaps/>
          <w:lang w:val="en-GB"/>
        </w:rPr>
      </w:pPr>
      <w:r>
        <w:rPr>
          <w:rFonts w:eastAsia="MS Mincho"/>
          <w:b/>
          <w:bCs/>
          <w:smallCaps/>
          <w:lang w:val="en-GB"/>
        </w:rPr>
        <w:lastRenderedPageBreak/>
        <w:t>A</w:t>
      </w:r>
      <w:r w:rsidRPr="00E1031B">
        <w:rPr>
          <w:rFonts w:eastAsia="MS Mincho"/>
          <w:b/>
          <w:bCs/>
          <w:smallCaps/>
          <w:lang w:val="en-GB"/>
        </w:rPr>
        <w:t>nnex I</w:t>
      </w:r>
    </w:p>
    <w:p w14:paraId="78A3D3CB" w14:textId="77777777" w:rsidR="00B56B44" w:rsidRPr="00E1031B" w:rsidRDefault="00B56B44" w:rsidP="00B56B44">
      <w:pPr>
        <w:widowControl w:val="0"/>
        <w:autoSpaceDE w:val="0"/>
        <w:autoSpaceDN w:val="0"/>
        <w:spacing w:before="0" w:after="200"/>
        <w:jc w:val="center"/>
        <w:rPr>
          <w:u w:val="single"/>
          <w:lang w:val="en-GB" w:eastAsia="fr-FR"/>
        </w:rPr>
      </w:pPr>
      <w:r w:rsidRPr="00E1031B">
        <w:rPr>
          <w:b/>
          <w:bCs/>
          <w:u w:val="single"/>
          <w:lang w:val="en-GB" w:eastAsia="fr-FR"/>
        </w:rPr>
        <w:t xml:space="preserve">Record once per trip </w:t>
      </w:r>
      <w:r w:rsidRPr="00E1031B">
        <w:rPr>
          <w:b/>
          <w:u w:val="single"/>
          <w:lang w:val="en-GB" w:eastAsia="fr-FR"/>
        </w:rPr>
        <w:t>(unless gear configuration changes)</w:t>
      </w:r>
    </w:p>
    <w:p w14:paraId="40011173" w14:textId="77777777" w:rsidR="00B56B44" w:rsidRPr="00E1031B" w:rsidRDefault="00B56B44" w:rsidP="00B56B44">
      <w:pPr>
        <w:widowControl w:val="0"/>
        <w:autoSpaceDE w:val="0"/>
        <w:autoSpaceDN w:val="0"/>
        <w:spacing w:before="0" w:after="200"/>
        <w:rPr>
          <w:lang w:val="en-GB" w:eastAsia="fr-FR"/>
        </w:rPr>
      </w:pPr>
      <w:r w:rsidRPr="00E1031B">
        <w:rPr>
          <w:b/>
          <w:bCs/>
          <w:lang w:val="en-GB" w:eastAsia="fr-FR"/>
        </w:rPr>
        <w:t>1.1</w:t>
      </w:r>
      <w:r w:rsidRPr="00E1031B">
        <w:rPr>
          <w:b/>
          <w:bCs/>
          <w:lang w:val="en-GB" w:eastAsia="fr-FR"/>
        </w:rPr>
        <w:tab/>
        <w:t xml:space="preserve">REPORT INFORMATION </w:t>
      </w:r>
    </w:p>
    <w:p w14:paraId="0407489D" w14:textId="77777777" w:rsidR="00B56B44" w:rsidRPr="00E1031B" w:rsidRDefault="00B56B44" w:rsidP="004C1935">
      <w:pPr>
        <w:widowControl w:val="0"/>
        <w:numPr>
          <w:ilvl w:val="0"/>
          <w:numId w:val="32"/>
        </w:numPr>
        <w:autoSpaceDE w:val="0"/>
        <w:autoSpaceDN w:val="0"/>
        <w:spacing w:before="0" w:after="200"/>
        <w:ind w:left="1440" w:hanging="720"/>
        <w:rPr>
          <w:lang w:val="en-GB" w:eastAsia="fr-FR"/>
        </w:rPr>
      </w:pPr>
      <w:r w:rsidRPr="00E1031B">
        <w:rPr>
          <w:lang w:val="en-GB" w:eastAsia="fr-FR"/>
        </w:rPr>
        <w:t>Date of the submission of logbook</w:t>
      </w:r>
    </w:p>
    <w:p w14:paraId="26796EBA" w14:textId="77777777" w:rsidR="00B56B44" w:rsidRPr="00E1031B" w:rsidRDefault="00B56B44" w:rsidP="004C1935">
      <w:pPr>
        <w:widowControl w:val="0"/>
        <w:numPr>
          <w:ilvl w:val="0"/>
          <w:numId w:val="32"/>
        </w:numPr>
        <w:autoSpaceDE w:val="0"/>
        <w:autoSpaceDN w:val="0"/>
        <w:spacing w:before="0" w:after="200"/>
        <w:ind w:left="1440" w:hanging="720"/>
        <w:rPr>
          <w:lang w:val="en-GB" w:eastAsia="fr-FR"/>
        </w:rPr>
      </w:pPr>
      <w:r w:rsidRPr="00E1031B">
        <w:rPr>
          <w:lang w:val="en-GB" w:eastAsia="fr-FR"/>
        </w:rPr>
        <w:t>Name of reporting person</w:t>
      </w:r>
    </w:p>
    <w:p w14:paraId="1B99982F" w14:textId="77777777" w:rsidR="00B56B44" w:rsidRPr="00E1031B" w:rsidRDefault="00B56B44" w:rsidP="00B56B44">
      <w:pPr>
        <w:widowControl w:val="0"/>
        <w:autoSpaceDE w:val="0"/>
        <w:autoSpaceDN w:val="0"/>
        <w:spacing w:before="0" w:after="200"/>
        <w:rPr>
          <w:lang w:val="en-GB" w:eastAsia="fr-FR"/>
        </w:rPr>
      </w:pPr>
      <w:r w:rsidRPr="00E1031B">
        <w:rPr>
          <w:b/>
          <w:bCs/>
          <w:lang w:val="en-GB" w:eastAsia="fr-FR"/>
        </w:rPr>
        <w:t>1.2</w:t>
      </w:r>
      <w:r w:rsidRPr="00E1031B">
        <w:rPr>
          <w:b/>
          <w:bCs/>
          <w:lang w:val="en-GB" w:eastAsia="fr-FR"/>
        </w:rPr>
        <w:tab/>
        <w:t>VESSEL INFORMATION</w:t>
      </w:r>
    </w:p>
    <w:p w14:paraId="6E7008E8" w14:textId="77777777" w:rsidR="00B56B44" w:rsidRPr="00E1031B" w:rsidRDefault="00B56B44" w:rsidP="004C1935">
      <w:pPr>
        <w:widowControl w:val="0"/>
        <w:numPr>
          <w:ilvl w:val="0"/>
          <w:numId w:val="30"/>
        </w:numPr>
        <w:autoSpaceDE w:val="0"/>
        <w:autoSpaceDN w:val="0"/>
        <w:spacing w:before="0" w:after="200"/>
        <w:ind w:left="1440" w:hanging="720"/>
        <w:rPr>
          <w:lang w:val="en-GB" w:eastAsia="fr-FR"/>
        </w:rPr>
      </w:pPr>
      <w:r w:rsidRPr="00E1031B">
        <w:rPr>
          <w:lang w:val="en-GB" w:eastAsia="fr-FR"/>
        </w:rPr>
        <w:t xml:space="preserve">Vessel name and/or registration number </w:t>
      </w:r>
    </w:p>
    <w:p w14:paraId="5B129135" w14:textId="77777777" w:rsidR="00B56B44" w:rsidRPr="00E1031B" w:rsidRDefault="00B56B44" w:rsidP="004C1935">
      <w:pPr>
        <w:widowControl w:val="0"/>
        <w:numPr>
          <w:ilvl w:val="0"/>
          <w:numId w:val="30"/>
        </w:numPr>
        <w:autoSpaceDE w:val="0"/>
        <w:autoSpaceDN w:val="0"/>
        <w:spacing w:before="0" w:after="200"/>
        <w:ind w:left="1440" w:hanging="720"/>
        <w:rPr>
          <w:lang w:val="en-GB" w:eastAsia="fr-FR"/>
        </w:rPr>
      </w:pPr>
      <w:r w:rsidRPr="00E1031B">
        <w:rPr>
          <w:lang w:val="en-GB" w:eastAsia="fr-FR"/>
        </w:rPr>
        <w:t>IMO number, where available</w:t>
      </w:r>
    </w:p>
    <w:p w14:paraId="725991DE" w14:textId="77777777" w:rsidR="00B56B44" w:rsidRPr="00E1031B" w:rsidRDefault="00B56B44" w:rsidP="004C1935">
      <w:pPr>
        <w:widowControl w:val="0"/>
        <w:numPr>
          <w:ilvl w:val="0"/>
          <w:numId w:val="30"/>
        </w:numPr>
        <w:autoSpaceDE w:val="0"/>
        <w:autoSpaceDN w:val="0"/>
        <w:spacing w:before="0" w:after="200"/>
        <w:ind w:left="1440" w:hanging="720"/>
        <w:rPr>
          <w:lang w:val="en-GB"/>
        </w:rPr>
      </w:pPr>
      <w:r w:rsidRPr="00E1031B">
        <w:rPr>
          <w:lang w:val="en-GB"/>
        </w:rPr>
        <w:t>IOTC number</w:t>
      </w:r>
    </w:p>
    <w:p w14:paraId="713DD5E6" w14:textId="77777777" w:rsidR="00B56B44" w:rsidRPr="00E1031B" w:rsidRDefault="00B56B44" w:rsidP="004C1935">
      <w:pPr>
        <w:widowControl w:val="0"/>
        <w:numPr>
          <w:ilvl w:val="0"/>
          <w:numId w:val="30"/>
        </w:numPr>
        <w:autoSpaceDE w:val="0"/>
        <w:autoSpaceDN w:val="0"/>
        <w:spacing w:before="0" w:after="200"/>
        <w:ind w:left="1440" w:hanging="720"/>
        <w:rPr>
          <w:lang w:val="en-GB" w:eastAsia="fr-FR"/>
        </w:rPr>
      </w:pPr>
      <w:r w:rsidRPr="00E1031B">
        <w:rPr>
          <w:lang w:val="en-GB" w:eastAsia="fr-FR"/>
        </w:rPr>
        <w:t>Call sign: if call sign is not available, other unique identifying code such as fishing licence number should be used</w:t>
      </w:r>
    </w:p>
    <w:p w14:paraId="6C43DA41" w14:textId="77777777" w:rsidR="00B56B44" w:rsidRPr="00E1031B" w:rsidRDefault="00B56B44" w:rsidP="004C1935">
      <w:pPr>
        <w:widowControl w:val="0"/>
        <w:numPr>
          <w:ilvl w:val="0"/>
          <w:numId w:val="30"/>
        </w:numPr>
        <w:autoSpaceDE w:val="0"/>
        <w:autoSpaceDN w:val="0"/>
        <w:spacing w:before="0" w:after="200"/>
        <w:ind w:left="1440" w:hanging="720"/>
        <w:rPr>
          <w:lang w:val="en-GB" w:eastAsia="fr-FR"/>
        </w:rPr>
      </w:pPr>
      <w:r w:rsidRPr="00E1031B">
        <w:rPr>
          <w:lang w:val="en-GB" w:eastAsia="fr-FR"/>
        </w:rPr>
        <w:t>Vessel size: gross tonnage and overall length (meters)</w:t>
      </w:r>
    </w:p>
    <w:p w14:paraId="0218D9A4" w14:textId="77777777" w:rsidR="00B56B44" w:rsidRPr="00E1031B" w:rsidRDefault="00B56B44" w:rsidP="00B56B44">
      <w:pPr>
        <w:widowControl w:val="0"/>
        <w:autoSpaceDE w:val="0"/>
        <w:autoSpaceDN w:val="0"/>
        <w:spacing w:before="0" w:after="200"/>
        <w:rPr>
          <w:lang w:val="en-GB"/>
        </w:rPr>
      </w:pPr>
      <w:r w:rsidRPr="00E1031B">
        <w:rPr>
          <w:b/>
          <w:bCs/>
          <w:lang w:val="en-GB"/>
        </w:rPr>
        <w:t>1.3</w:t>
      </w:r>
      <w:r w:rsidRPr="00E1031B">
        <w:rPr>
          <w:b/>
          <w:bCs/>
          <w:lang w:val="en-GB"/>
        </w:rPr>
        <w:tab/>
        <w:t xml:space="preserve">CRUISE INFORMATION </w:t>
      </w:r>
    </w:p>
    <w:p w14:paraId="0E621CF5" w14:textId="77777777" w:rsidR="00B56B44" w:rsidRPr="00E1031B" w:rsidRDefault="00B56B44" w:rsidP="00B56B44">
      <w:pPr>
        <w:widowControl w:val="0"/>
        <w:autoSpaceDE w:val="0"/>
        <w:autoSpaceDN w:val="0"/>
        <w:spacing w:before="0" w:after="200"/>
        <w:ind w:firstLine="720"/>
        <w:rPr>
          <w:lang w:val="en-GB" w:eastAsia="fr-FR"/>
        </w:rPr>
      </w:pPr>
      <w:r w:rsidRPr="00E1031B">
        <w:rPr>
          <w:lang w:val="en-GB" w:eastAsia="fr-FR"/>
        </w:rPr>
        <w:t>For multiday fishing operations record the:</w:t>
      </w:r>
    </w:p>
    <w:p w14:paraId="64FD9535" w14:textId="77777777" w:rsidR="00B56B44" w:rsidRPr="00E1031B" w:rsidRDefault="00B56B44" w:rsidP="004C1935">
      <w:pPr>
        <w:widowControl w:val="0"/>
        <w:numPr>
          <w:ilvl w:val="0"/>
          <w:numId w:val="31"/>
        </w:numPr>
        <w:autoSpaceDE w:val="0"/>
        <w:autoSpaceDN w:val="0"/>
        <w:spacing w:before="0" w:after="200"/>
        <w:ind w:left="1440" w:hanging="720"/>
        <w:rPr>
          <w:lang w:val="en-GB" w:eastAsia="fr-FR"/>
        </w:rPr>
      </w:pPr>
      <w:r w:rsidRPr="00E1031B">
        <w:rPr>
          <w:lang w:val="en-GB" w:eastAsia="fr-FR"/>
        </w:rPr>
        <w:t>Departure date (at your location) and port</w:t>
      </w:r>
    </w:p>
    <w:p w14:paraId="6F51F78E" w14:textId="77777777" w:rsidR="00B56B44" w:rsidRPr="00E1031B" w:rsidRDefault="00B56B44" w:rsidP="004C1935">
      <w:pPr>
        <w:widowControl w:val="0"/>
        <w:numPr>
          <w:ilvl w:val="0"/>
          <w:numId w:val="31"/>
        </w:numPr>
        <w:autoSpaceDE w:val="0"/>
        <w:autoSpaceDN w:val="0"/>
        <w:spacing w:before="0" w:after="200"/>
        <w:ind w:left="1440" w:hanging="720"/>
        <w:rPr>
          <w:lang w:val="en-GB" w:eastAsia="fr-FR"/>
        </w:rPr>
      </w:pPr>
      <w:r w:rsidRPr="00E1031B">
        <w:rPr>
          <w:lang w:val="en-GB" w:eastAsia="fr-FR"/>
        </w:rPr>
        <w:t>Arrival date (at your location) and port</w:t>
      </w:r>
    </w:p>
    <w:p w14:paraId="3692F29B" w14:textId="77777777" w:rsidR="00B56B44" w:rsidRPr="00E1031B" w:rsidRDefault="00B56B44" w:rsidP="00B56B44">
      <w:pPr>
        <w:widowControl w:val="0"/>
        <w:autoSpaceDE w:val="0"/>
        <w:autoSpaceDN w:val="0"/>
        <w:spacing w:before="0" w:after="200"/>
        <w:rPr>
          <w:lang w:val="en-GB" w:eastAsia="fr-FR"/>
        </w:rPr>
      </w:pPr>
      <w:r w:rsidRPr="00E1031B">
        <w:rPr>
          <w:b/>
          <w:bCs/>
          <w:lang w:val="en-GB" w:eastAsia="fr-FR"/>
        </w:rPr>
        <w:t>1.4</w:t>
      </w:r>
      <w:r w:rsidRPr="00E1031B">
        <w:rPr>
          <w:b/>
          <w:bCs/>
          <w:lang w:val="en-GB" w:eastAsia="fr-FR"/>
        </w:rPr>
        <w:tab/>
        <w:t>OTHER REQUIRED INFORMATION</w:t>
      </w:r>
    </w:p>
    <w:p w14:paraId="3E71ED10" w14:textId="77777777" w:rsidR="00B56B44" w:rsidRPr="00E1031B" w:rsidRDefault="00B56B44" w:rsidP="00B56B44">
      <w:pPr>
        <w:widowControl w:val="0"/>
        <w:autoSpaceDE w:val="0"/>
        <w:autoSpaceDN w:val="0"/>
        <w:spacing w:before="0" w:after="200"/>
        <w:ind w:firstLine="720"/>
        <w:rPr>
          <w:b/>
          <w:lang w:val="en-GB" w:eastAsia="fr-FR"/>
        </w:rPr>
      </w:pPr>
      <w:r w:rsidRPr="00E1031B">
        <w:rPr>
          <w:b/>
          <w:lang w:val="en-GB" w:eastAsia="fr-FR"/>
        </w:rPr>
        <w:t>Longline (Gear Configuration):</w:t>
      </w:r>
    </w:p>
    <w:p w14:paraId="33A066F7" w14:textId="77777777" w:rsidR="00B56B44" w:rsidRPr="00E1031B" w:rsidRDefault="00B56B44" w:rsidP="004C1935">
      <w:pPr>
        <w:widowControl w:val="0"/>
        <w:numPr>
          <w:ilvl w:val="0"/>
          <w:numId w:val="29"/>
        </w:numPr>
        <w:autoSpaceDE w:val="0"/>
        <w:autoSpaceDN w:val="0"/>
        <w:spacing w:before="0" w:after="200"/>
        <w:ind w:left="1440" w:hanging="720"/>
        <w:rPr>
          <w:lang w:val="en-GB" w:eastAsia="fr-FR"/>
        </w:rPr>
      </w:pPr>
      <w:r w:rsidRPr="00E1031B">
        <w:rPr>
          <w:lang w:val="en-GB" w:eastAsia="fr-FR"/>
        </w:rPr>
        <w:t>Average branch line length (meters): straight length in meters between snap and hook (</w:t>
      </w:r>
      <w:r w:rsidRPr="00E1031B">
        <w:rPr>
          <w:b/>
          <w:lang w:val="en-GB" w:eastAsia="fr-FR"/>
        </w:rPr>
        <w:t>Figure 1</w:t>
      </w:r>
      <w:r w:rsidRPr="00E1031B">
        <w:rPr>
          <w:lang w:val="en-GB" w:eastAsia="fr-FR"/>
        </w:rPr>
        <w:t>)</w:t>
      </w:r>
    </w:p>
    <w:p w14:paraId="2B9AD7A4" w14:textId="77777777" w:rsidR="00B56B44" w:rsidRPr="00E1031B" w:rsidRDefault="00B56B44" w:rsidP="004C1935">
      <w:pPr>
        <w:widowControl w:val="0"/>
        <w:numPr>
          <w:ilvl w:val="0"/>
          <w:numId w:val="29"/>
        </w:numPr>
        <w:autoSpaceDE w:val="0"/>
        <w:autoSpaceDN w:val="0"/>
        <w:spacing w:before="0" w:after="200"/>
        <w:ind w:left="1440" w:hanging="720"/>
        <w:rPr>
          <w:lang w:val="en-GB" w:eastAsia="fr-FR"/>
        </w:rPr>
      </w:pPr>
      <w:r w:rsidRPr="00E1031B">
        <w:rPr>
          <w:lang w:val="en-GB" w:eastAsia="fr-FR"/>
        </w:rPr>
        <w:t>Average float line length (meters): straight length in meters from the float to the snap</w:t>
      </w:r>
    </w:p>
    <w:p w14:paraId="6E4F741C" w14:textId="77777777" w:rsidR="00B56B44" w:rsidRPr="00E1031B" w:rsidRDefault="00B56B44" w:rsidP="004C1935">
      <w:pPr>
        <w:widowControl w:val="0"/>
        <w:numPr>
          <w:ilvl w:val="0"/>
          <w:numId w:val="29"/>
        </w:numPr>
        <w:autoSpaceDE w:val="0"/>
        <w:autoSpaceDN w:val="0"/>
        <w:spacing w:before="0" w:after="200"/>
        <w:ind w:left="1440" w:hanging="720"/>
        <w:rPr>
          <w:lang w:val="en-GB" w:eastAsia="fr-FR"/>
        </w:rPr>
      </w:pPr>
      <w:r w:rsidRPr="00E1031B">
        <w:rPr>
          <w:lang w:val="en-GB" w:eastAsia="fr-FR"/>
        </w:rPr>
        <w:t>Average length between branch (meters): straight length of main line in meters between successive branch lines</w:t>
      </w:r>
    </w:p>
    <w:p w14:paraId="79264596" w14:textId="77777777" w:rsidR="00B56B44" w:rsidRPr="00E1031B" w:rsidRDefault="00B56B44" w:rsidP="004C1935">
      <w:pPr>
        <w:widowControl w:val="0"/>
        <w:numPr>
          <w:ilvl w:val="0"/>
          <w:numId w:val="29"/>
        </w:numPr>
        <w:autoSpaceDE w:val="0"/>
        <w:autoSpaceDN w:val="0"/>
        <w:spacing w:before="0" w:after="200"/>
        <w:ind w:left="1440" w:hanging="720"/>
        <w:rPr>
          <w:lang w:val="en-GB" w:eastAsia="fr-FR"/>
        </w:rPr>
      </w:pPr>
      <w:r w:rsidRPr="00E1031B">
        <w:rPr>
          <w:lang w:val="en-GB" w:eastAsia="fr-FR"/>
        </w:rPr>
        <w:t>Main line material classified into four categories:</w:t>
      </w:r>
    </w:p>
    <w:p w14:paraId="4C488F97" w14:textId="77777777" w:rsidR="00B56B44" w:rsidRPr="00E1031B" w:rsidRDefault="00B56B44" w:rsidP="004C1935">
      <w:pPr>
        <w:widowControl w:val="0"/>
        <w:numPr>
          <w:ilvl w:val="1"/>
          <w:numId w:val="29"/>
        </w:numPr>
        <w:autoSpaceDE w:val="0"/>
        <w:autoSpaceDN w:val="0"/>
        <w:spacing w:before="0" w:after="200"/>
        <w:ind w:left="2160" w:hanging="720"/>
        <w:rPr>
          <w:lang w:val="en-GB" w:eastAsia="fr-FR"/>
        </w:rPr>
      </w:pPr>
      <w:r w:rsidRPr="00E1031B">
        <w:rPr>
          <w:lang w:val="en-GB" w:eastAsia="fr-FR"/>
        </w:rPr>
        <w:t>Thick rope (Cremona rope)</w:t>
      </w:r>
    </w:p>
    <w:p w14:paraId="16B976B0" w14:textId="77777777" w:rsidR="00B56B44" w:rsidRPr="00E1031B" w:rsidRDefault="00B56B44" w:rsidP="004C1935">
      <w:pPr>
        <w:widowControl w:val="0"/>
        <w:numPr>
          <w:ilvl w:val="1"/>
          <w:numId w:val="29"/>
        </w:numPr>
        <w:autoSpaceDE w:val="0"/>
        <w:autoSpaceDN w:val="0"/>
        <w:spacing w:before="0" w:after="200"/>
        <w:ind w:left="2160" w:hanging="720"/>
        <w:rPr>
          <w:lang w:val="en-GB" w:eastAsia="fr-FR"/>
        </w:rPr>
      </w:pPr>
      <w:r w:rsidRPr="00E1031B">
        <w:rPr>
          <w:lang w:val="en-GB" w:eastAsia="fr-FR"/>
        </w:rPr>
        <w:t>Thin rope (Polyethylene or other materials)</w:t>
      </w:r>
    </w:p>
    <w:p w14:paraId="640B07D1" w14:textId="77777777" w:rsidR="00B56B44" w:rsidRPr="00E1031B" w:rsidRDefault="00B56B44" w:rsidP="004C1935">
      <w:pPr>
        <w:widowControl w:val="0"/>
        <w:numPr>
          <w:ilvl w:val="1"/>
          <w:numId w:val="29"/>
        </w:numPr>
        <w:autoSpaceDE w:val="0"/>
        <w:autoSpaceDN w:val="0"/>
        <w:spacing w:before="0" w:after="200"/>
        <w:ind w:left="2160" w:hanging="720"/>
        <w:rPr>
          <w:lang w:val="en-GB" w:eastAsia="fr-FR"/>
        </w:rPr>
      </w:pPr>
      <w:r w:rsidRPr="00E1031B">
        <w:rPr>
          <w:lang w:val="en-GB" w:eastAsia="fr-FR"/>
        </w:rPr>
        <w:t>Nylon braided</w:t>
      </w:r>
    </w:p>
    <w:p w14:paraId="1637BA84" w14:textId="77777777" w:rsidR="00B56B44" w:rsidRPr="00E1031B" w:rsidRDefault="00B56B44" w:rsidP="004C1935">
      <w:pPr>
        <w:widowControl w:val="0"/>
        <w:numPr>
          <w:ilvl w:val="1"/>
          <w:numId w:val="29"/>
        </w:numPr>
        <w:autoSpaceDE w:val="0"/>
        <w:autoSpaceDN w:val="0"/>
        <w:spacing w:before="0" w:after="200"/>
        <w:ind w:left="2160" w:hanging="720"/>
        <w:rPr>
          <w:lang w:val="en-GB" w:eastAsia="fr-FR"/>
        </w:rPr>
      </w:pPr>
      <w:r w:rsidRPr="00E1031B">
        <w:rPr>
          <w:lang w:val="en-GB" w:eastAsia="fr-FR"/>
        </w:rPr>
        <w:t>Nylon monofilament</w:t>
      </w:r>
    </w:p>
    <w:p w14:paraId="72FB0868" w14:textId="77777777" w:rsidR="00B56B44" w:rsidRPr="00E1031B" w:rsidRDefault="00B56B44" w:rsidP="004C1935">
      <w:pPr>
        <w:widowControl w:val="0"/>
        <w:numPr>
          <w:ilvl w:val="0"/>
          <w:numId w:val="29"/>
        </w:numPr>
        <w:autoSpaceDE w:val="0"/>
        <w:autoSpaceDN w:val="0"/>
        <w:spacing w:before="0" w:after="200"/>
        <w:ind w:left="1440" w:hanging="720"/>
        <w:rPr>
          <w:lang w:val="en-GB"/>
        </w:rPr>
      </w:pPr>
      <w:r w:rsidRPr="00E1031B">
        <w:rPr>
          <w:lang w:val="en-GB"/>
        </w:rPr>
        <w:t>Material of the terminal tackle of the branch line (leader/trace) classified into two categories:</w:t>
      </w:r>
    </w:p>
    <w:p w14:paraId="237E6F4D" w14:textId="77777777" w:rsidR="00B56B44" w:rsidRPr="00E1031B" w:rsidRDefault="00B56B44" w:rsidP="004C1935">
      <w:pPr>
        <w:widowControl w:val="0"/>
        <w:numPr>
          <w:ilvl w:val="1"/>
          <w:numId w:val="29"/>
        </w:numPr>
        <w:autoSpaceDE w:val="0"/>
        <w:autoSpaceDN w:val="0"/>
        <w:spacing w:before="0" w:after="200"/>
        <w:ind w:left="2070" w:hanging="630"/>
        <w:rPr>
          <w:lang w:val="en-GB"/>
        </w:rPr>
      </w:pPr>
      <w:r w:rsidRPr="00E1031B">
        <w:rPr>
          <w:lang w:val="en-GB"/>
        </w:rPr>
        <w:t>Nylon monofilament</w:t>
      </w:r>
    </w:p>
    <w:p w14:paraId="448097A4" w14:textId="77777777" w:rsidR="00B56B44" w:rsidRPr="00E1031B" w:rsidRDefault="00B56B44" w:rsidP="004C1935">
      <w:pPr>
        <w:widowControl w:val="0"/>
        <w:numPr>
          <w:ilvl w:val="1"/>
          <w:numId w:val="29"/>
        </w:numPr>
        <w:autoSpaceDE w:val="0"/>
        <w:autoSpaceDN w:val="0"/>
        <w:spacing w:before="0" w:after="200"/>
        <w:ind w:left="2070" w:hanging="630"/>
        <w:rPr>
          <w:lang w:val="en-GB"/>
        </w:rPr>
      </w:pPr>
      <w:r w:rsidRPr="00E1031B">
        <w:rPr>
          <w:lang w:val="en-GB"/>
        </w:rPr>
        <w:t>Other (such as wire)</w:t>
      </w:r>
    </w:p>
    <w:p w14:paraId="14465109" w14:textId="77777777" w:rsidR="00B56B44" w:rsidRPr="00E1031B" w:rsidRDefault="00B56B44" w:rsidP="00B56B44">
      <w:pPr>
        <w:keepNext/>
        <w:widowControl w:val="0"/>
        <w:autoSpaceDE w:val="0"/>
        <w:autoSpaceDN w:val="0"/>
        <w:spacing w:before="0" w:after="200"/>
        <w:ind w:left="778" w:hanging="58"/>
        <w:rPr>
          <w:b/>
          <w:lang w:val="en-GB" w:eastAsia="fr-FR"/>
        </w:rPr>
      </w:pPr>
      <w:r w:rsidRPr="00E1031B">
        <w:rPr>
          <w:b/>
          <w:lang w:val="en-GB" w:eastAsia="fr-FR"/>
        </w:rPr>
        <w:t>Purse Seine:</w:t>
      </w:r>
    </w:p>
    <w:p w14:paraId="689F93AB" w14:textId="77777777" w:rsidR="00B56B44" w:rsidRPr="00E1031B" w:rsidRDefault="00B56B44" w:rsidP="00B56B44">
      <w:pPr>
        <w:keepNext/>
        <w:widowControl w:val="0"/>
        <w:autoSpaceDE w:val="0"/>
        <w:autoSpaceDN w:val="0"/>
        <w:spacing w:before="0" w:after="200"/>
        <w:ind w:left="782" w:hanging="62"/>
        <w:rPr>
          <w:color w:val="000000"/>
          <w:lang w:val="en-GB" w:eastAsia="en-GB"/>
        </w:rPr>
      </w:pPr>
      <w:r w:rsidRPr="00E1031B">
        <w:rPr>
          <w:b/>
          <w:bCs/>
          <w:color w:val="000000"/>
          <w:lang w:val="en-GB" w:eastAsia="en-GB"/>
        </w:rPr>
        <w:t xml:space="preserve">(Gear configuration): </w:t>
      </w:r>
    </w:p>
    <w:p w14:paraId="4CF0F950" w14:textId="77777777" w:rsidR="00B56B44" w:rsidRPr="00E1031B" w:rsidRDefault="00B56B44" w:rsidP="004C1935">
      <w:pPr>
        <w:widowControl w:val="0"/>
        <w:numPr>
          <w:ilvl w:val="0"/>
          <w:numId w:val="35"/>
        </w:numPr>
        <w:autoSpaceDE w:val="0"/>
        <w:autoSpaceDN w:val="0"/>
        <w:spacing w:before="0" w:after="200"/>
        <w:ind w:hanging="720"/>
        <w:rPr>
          <w:color w:val="000000"/>
          <w:lang w:val="en-GB" w:eastAsia="en-GB"/>
        </w:rPr>
      </w:pPr>
      <w:r w:rsidRPr="00E1031B">
        <w:rPr>
          <w:color w:val="000000"/>
          <w:lang w:val="en-GB" w:eastAsia="en-GB"/>
        </w:rPr>
        <w:t xml:space="preserve">Length of the purse seine net </w:t>
      </w:r>
    </w:p>
    <w:p w14:paraId="53994502" w14:textId="77777777" w:rsidR="00B56B44" w:rsidRPr="00E1031B" w:rsidRDefault="00B56B44" w:rsidP="004C1935">
      <w:pPr>
        <w:widowControl w:val="0"/>
        <w:numPr>
          <w:ilvl w:val="0"/>
          <w:numId w:val="35"/>
        </w:numPr>
        <w:autoSpaceDE w:val="0"/>
        <w:autoSpaceDN w:val="0"/>
        <w:spacing w:before="0" w:after="200"/>
        <w:ind w:hanging="720"/>
        <w:rPr>
          <w:color w:val="000000"/>
          <w:lang w:val="en-GB" w:eastAsia="en-GB"/>
        </w:rPr>
      </w:pPr>
      <w:r w:rsidRPr="00E1031B">
        <w:rPr>
          <w:color w:val="000000"/>
          <w:lang w:val="en-GB" w:eastAsia="en-GB"/>
        </w:rPr>
        <w:lastRenderedPageBreak/>
        <w:t xml:space="preserve">Height of the purse seine net </w:t>
      </w:r>
    </w:p>
    <w:p w14:paraId="39F93A7D" w14:textId="3F003631" w:rsidR="00B56B44" w:rsidRPr="00E1031B" w:rsidRDefault="00B56B44" w:rsidP="004C1935">
      <w:pPr>
        <w:widowControl w:val="0"/>
        <w:numPr>
          <w:ilvl w:val="0"/>
          <w:numId w:val="35"/>
        </w:numPr>
        <w:autoSpaceDE w:val="0"/>
        <w:autoSpaceDN w:val="0"/>
        <w:spacing w:before="0" w:after="200"/>
        <w:ind w:hanging="720"/>
        <w:rPr>
          <w:color w:val="000000"/>
          <w:lang w:val="en-GB" w:eastAsia="en-GB"/>
        </w:rPr>
      </w:pPr>
      <w:r w:rsidRPr="00E1031B">
        <w:rPr>
          <w:color w:val="000000"/>
          <w:lang w:val="en-GB" w:eastAsia="en-GB"/>
        </w:rPr>
        <w:t xml:space="preserve">Total number of FADs deployed per trip: refer to the </w:t>
      </w:r>
      <w:r w:rsidRPr="00472D3A">
        <w:rPr>
          <w:lang w:val="en-GB" w:eastAsia="en-GB"/>
        </w:rPr>
        <w:t xml:space="preserve">Resolution 15/08 </w:t>
      </w:r>
      <w:r w:rsidRPr="00472D3A">
        <w:rPr>
          <w:color w:val="FF0000"/>
          <w:lang w:val="en-GB" w:eastAsia="en-GB"/>
        </w:rPr>
        <w:t>[</w:t>
      </w:r>
      <w:r w:rsidRPr="00AB71F9">
        <w:rPr>
          <w:color w:val="FF0000"/>
          <w:lang w:val="en-GB" w:eastAsia="en-GB"/>
        </w:rPr>
        <w:t xml:space="preserve">superseded by </w:t>
      </w:r>
      <w:ins w:id="25" w:author="SECRETARIAT (FG)" w:date="2026-02-14T07:41:00Z">
        <w:r w:rsidR="00360D77" w:rsidRPr="00360D77">
          <w:rPr>
            <w:color w:val="FF0000"/>
            <w:lang w:eastAsia="en-GB"/>
          </w:rPr>
          <w:t>subsequent resolutions</w:t>
        </w:r>
      </w:ins>
      <w:del w:id="26" w:author="SECRETARIAT (FG)" w:date="2026-02-14T07:41:00Z" w16du:dateUtc="2026-02-14T03:41:00Z">
        <w:r w:rsidRPr="00AB71F9" w:rsidDel="00360D77">
          <w:rPr>
            <w:rStyle w:val="Hyperlink"/>
            <w:color w:val="FF0000"/>
            <w:lang w:val="en-GB" w:eastAsia="en-GB"/>
          </w:rPr>
          <w:delText xml:space="preserve">Resolution 17/08 then by </w:delText>
        </w:r>
        <w:r w:rsidDel="00360D77">
          <w:fldChar w:fldCharType="begin"/>
        </w:r>
        <w:r w:rsidDel="00360D77">
          <w:delInstrText>HYPERLINK \l "Resolution_18_08"</w:delInstrText>
        </w:r>
        <w:r w:rsidDel="00360D77">
          <w:fldChar w:fldCharType="separate"/>
        </w:r>
        <w:r w:rsidRPr="00472D3A" w:rsidDel="00360D77">
          <w:rPr>
            <w:rStyle w:val="Hyperlink"/>
            <w:lang w:val="en-GB" w:eastAsia="en-GB"/>
          </w:rPr>
          <w:delText>Resolution 18/08</w:delText>
        </w:r>
        <w:r w:rsidDel="00360D77">
          <w:fldChar w:fldCharType="end"/>
        </w:r>
      </w:del>
      <w:r w:rsidRPr="00472D3A">
        <w:rPr>
          <w:color w:val="FF0000"/>
          <w:lang w:val="en-GB" w:eastAsia="en-GB"/>
        </w:rPr>
        <w:t>]</w:t>
      </w:r>
      <w:r w:rsidRPr="00E1031B">
        <w:rPr>
          <w:color w:val="000000"/>
          <w:lang w:val="en-GB" w:eastAsia="en-GB"/>
        </w:rPr>
        <w:t xml:space="preserve"> </w:t>
      </w:r>
      <w:r w:rsidRPr="00E1031B">
        <w:rPr>
          <w:i/>
          <w:color w:val="000000"/>
          <w:lang w:val="en-GB" w:eastAsia="en-GB"/>
        </w:rPr>
        <w:t xml:space="preserve">Procedures on a fish aggregating devices (FADs) management plan, including a limitation on the number of FADs, more detailed specification of catch reporting from FAD sets, and the development of improved FAD designs to reduce the incidence of entanglement of non-target species </w:t>
      </w:r>
      <w:r w:rsidRPr="00E1031B">
        <w:rPr>
          <w:color w:val="000000"/>
          <w:lang w:val="en-GB" w:eastAsia="en-GB"/>
        </w:rPr>
        <w:t>(or any subsequent superseding Resolution)</w:t>
      </w:r>
    </w:p>
    <w:p w14:paraId="2945A24E" w14:textId="77777777" w:rsidR="00B56B44" w:rsidRPr="00E1031B" w:rsidRDefault="00B56B44" w:rsidP="00B56B44">
      <w:pPr>
        <w:widowControl w:val="0"/>
        <w:autoSpaceDE w:val="0"/>
        <w:autoSpaceDN w:val="0"/>
        <w:spacing w:before="0" w:after="200"/>
        <w:ind w:left="782" w:hanging="62"/>
        <w:rPr>
          <w:color w:val="000000"/>
          <w:lang w:val="en-GB" w:eastAsia="en-GB"/>
        </w:rPr>
      </w:pPr>
      <w:r w:rsidRPr="00E1031B">
        <w:rPr>
          <w:b/>
          <w:bCs/>
          <w:color w:val="000000"/>
          <w:lang w:val="en-GB" w:eastAsia="en-GB"/>
        </w:rPr>
        <w:t xml:space="preserve">(Search information): </w:t>
      </w:r>
    </w:p>
    <w:p w14:paraId="6F705C74" w14:textId="77777777" w:rsidR="00B56B44" w:rsidRPr="00E1031B" w:rsidRDefault="00B56B44" w:rsidP="004C1935">
      <w:pPr>
        <w:widowControl w:val="0"/>
        <w:numPr>
          <w:ilvl w:val="0"/>
          <w:numId w:val="36"/>
        </w:numPr>
        <w:autoSpaceDE w:val="0"/>
        <w:autoSpaceDN w:val="0"/>
        <w:spacing w:before="0" w:after="200"/>
        <w:ind w:hanging="720"/>
        <w:rPr>
          <w:color w:val="000000"/>
          <w:lang w:val="en-GB" w:eastAsia="en-GB"/>
        </w:rPr>
      </w:pPr>
      <w:r w:rsidRPr="00E1031B">
        <w:rPr>
          <w:color w:val="000000"/>
          <w:lang w:val="en-GB" w:eastAsia="en-GB"/>
        </w:rPr>
        <w:t>Days searched</w:t>
      </w:r>
    </w:p>
    <w:p w14:paraId="4497D157" w14:textId="77777777" w:rsidR="00B56B44" w:rsidRPr="00E1031B" w:rsidRDefault="00B56B44" w:rsidP="004C1935">
      <w:pPr>
        <w:widowControl w:val="0"/>
        <w:numPr>
          <w:ilvl w:val="0"/>
          <w:numId w:val="36"/>
        </w:numPr>
        <w:autoSpaceDE w:val="0"/>
        <w:autoSpaceDN w:val="0"/>
        <w:spacing w:before="0" w:after="200"/>
        <w:ind w:hanging="720"/>
        <w:rPr>
          <w:color w:val="000000"/>
          <w:lang w:val="en-GB" w:eastAsia="en-GB"/>
        </w:rPr>
      </w:pPr>
      <w:r w:rsidRPr="00E1031B">
        <w:rPr>
          <w:color w:val="000000"/>
          <w:lang w:val="en-GB" w:eastAsia="en-GB"/>
        </w:rPr>
        <w:t xml:space="preserve">Spotter plane used (Yes/No) </w:t>
      </w:r>
    </w:p>
    <w:p w14:paraId="0F46D28C" w14:textId="77777777" w:rsidR="00B56B44" w:rsidRPr="00E1031B" w:rsidRDefault="00B56B44" w:rsidP="004C1935">
      <w:pPr>
        <w:widowControl w:val="0"/>
        <w:numPr>
          <w:ilvl w:val="0"/>
          <w:numId w:val="36"/>
        </w:numPr>
        <w:autoSpaceDE w:val="0"/>
        <w:autoSpaceDN w:val="0"/>
        <w:spacing w:before="0" w:after="200"/>
        <w:ind w:hanging="720"/>
        <w:rPr>
          <w:color w:val="000000"/>
          <w:lang w:val="en-GB" w:eastAsia="en-GB"/>
        </w:rPr>
      </w:pPr>
      <w:r w:rsidRPr="00E1031B">
        <w:rPr>
          <w:color w:val="000000"/>
          <w:lang w:val="en-GB" w:eastAsia="en-GB"/>
        </w:rPr>
        <w:t>Supply vessel used (Yes/No), if yes what is the name and registration number of the supply vessel</w:t>
      </w:r>
    </w:p>
    <w:p w14:paraId="2B07F377" w14:textId="77777777" w:rsidR="00B56B44" w:rsidRPr="00E1031B" w:rsidRDefault="00B56B44" w:rsidP="00B56B44">
      <w:pPr>
        <w:widowControl w:val="0"/>
        <w:autoSpaceDE w:val="0"/>
        <w:autoSpaceDN w:val="0"/>
        <w:spacing w:before="0" w:after="200"/>
        <w:ind w:left="810" w:hanging="90"/>
        <w:rPr>
          <w:b/>
          <w:lang w:val="en-GB"/>
        </w:rPr>
      </w:pPr>
      <w:r w:rsidRPr="00E1031B">
        <w:rPr>
          <w:b/>
          <w:lang w:val="en-GB"/>
        </w:rPr>
        <w:t>Gillnet (Gear Configuration):</w:t>
      </w:r>
    </w:p>
    <w:p w14:paraId="6B13F551" w14:textId="77777777" w:rsidR="00B56B44" w:rsidRPr="00E1031B" w:rsidRDefault="00B56B44" w:rsidP="004C1935">
      <w:pPr>
        <w:widowControl w:val="0"/>
        <w:numPr>
          <w:ilvl w:val="0"/>
          <w:numId w:val="28"/>
        </w:numPr>
        <w:autoSpaceDE w:val="0"/>
        <w:autoSpaceDN w:val="0"/>
        <w:spacing w:before="0" w:after="200"/>
        <w:ind w:left="1440" w:hanging="720"/>
        <w:rPr>
          <w:lang w:val="en-GB"/>
        </w:rPr>
      </w:pPr>
      <w:r w:rsidRPr="00E1031B">
        <w:rPr>
          <w:lang w:val="en-GB"/>
        </w:rPr>
        <w:t>Overall length of net (metres): record the total overall length of the net onboard</w:t>
      </w:r>
    </w:p>
    <w:p w14:paraId="77B72380" w14:textId="77777777" w:rsidR="00B56B44" w:rsidRPr="00E1031B" w:rsidRDefault="00B56B44" w:rsidP="004C1935">
      <w:pPr>
        <w:widowControl w:val="0"/>
        <w:numPr>
          <w:ilvl w:val="0"/>
          <w:numId w:val="28"/>
        </w:numPr>
        <w:autoSpaceDE w:val="0"/>
        <w:autoSpaceDN w:val="0"/>
        <w:spacing w:before="0" w:after="200"/>
        <w:ind w:left="1440" w:hanging="720"/>
        <w:rPr>
          <w:lang w:val="en-GB"/>
        </w:rPr>
      </w:pPr>
      <w:r w:rsidRPr="00E1031B">
        <w:rPr>
          <w:lang w:val="en-GB"/>
        </w:rPr>
        <w:t xml:space="preserve">Mesh size of net (millimetres): record the mesh </w:t>
      </w:r>
      <w:proofErr w:type="gramStart"/>
      <w:r w:rsidRPr="00E1031B">
        <w:rPr>
          <w:lang w:val="en-GB"/>
        </w:rPr>
        <w:t>size  (</w:t>
      </w:r>
      <w:proofErr w:type="gramEnd"/>
      <w:r w:rsidRPr="00E1031B">
        <w:rPr>
          <w:lang w:val="en-GB"/>
        </w:rPr>
        <w:t>measured between opposite knots when fully stretched) used during the trip</w:t>
      </w:r>
    </w:p>
    <w:p w14:paraId="47D9E81A" w14:textId="77777777" w:rsidR="00B56B44" w:rsidRPr="00E1031B" w:rsidRDefault="00B56B44" w:rsidP="004C1935">
      <w:pPr>
        <w:widowControl w:val="0"/>
        <w:numPr>
          <w:ilvl w:val="0"/>
          <w:numId w:val="28"/>
        </w:numPr>
        <w:autoSpaceDE w:val="0"/>
        <w:autoSpaceDN w:val="0"/>
        <w:spacing w:before="0" w:after="200"/>
        <w:ind w:left="1440" w:hanging="720"/>
        <w:rPr>
          <w:lang w:val="en-GB"/>
        </w:rPr>
      </w:pPr>
      <w:r w:rsidRPr="00E1031B">
        <w:rPr>
          <w:lang w:val="en-GB"/>
        </w:rPr>
        <w:t>Depth of assembled net (meters): height of assembled net in meters</w:t>
      </w:r>
    </w:p>
    <w:p w14:paraId="0DA9F801" w14:textId="77777777" w:rsidR="00B56B44" w:rsidRPr="00E1031B" w:rsidRDefault="00B56B44" w:rsidP="004C1935">
      <w:pPr>
        <w:widowControl w:val="0"/>
        <w:numPr>
          <w:ilvl w:val="0"/>
          <w:numId w:val="28"/>
        </w:numPr>
        <w:autoSpaceDE w:val="0"/>
        <w:autoSpaceDN w:val="0"/>
        <w:spacing w:before="0" w:after="200"/>
        <w:ind w:left="1440" w:hanging="720"/>
        <w:rPr>
          <w:lang w:val="en-GB"/>
        </w:rPr>
      </w:pPr>
      <w:r w:rsidRPr="00E1031B">
        <w:rPr>
          <w:lang w:val="en-GB"/>
        </w:rPr>
        <w:t>Netting material: e.g. nylon braid, nylon monofilament, etc.</w:t>
      </w:r>
    </w:p>
    <w:p w14:paraId="4C9BE793" w14:textId="77777777" w:rsidR="00B56B44" w:rsidRPr="00E1031B" w:rsidRDefault="00B56B44" w:rsidP="00B56B44">
      <w:pPr>
        <w:widowControl w:val="0"/>
        <w:autoSpaceDE w:val="0"/>
        <w:autoSpaceDN w:val="0"/>
        <w:spacing w:before="0" w:after="200"/>
        <w:ind w:left="810" w:hanging="90"/>
        <w:rPr>
          <w:b/>
          <w:lang w:val="en-GB"/>
        </w:rPr>
      </w:pPr>
      <w:r w:rsidRPr="00E1031B">
        <w:rPr>
          <w:b/>
          <w:lang w:val="en-GB"/>
        </w:rPr>
        <w:t>Pole and line (Gear Configuration):</w:t>
      </w:r>
    </w:p>
    <w:p w14:paraId="140FC87F" w14:textId="77777777" w:rsidR="00B56B44" w:rsidRPr="00E1031B" w:rsidRDefault="00B56B44" w:rsidP="004C1935">
      <w:pPr>
        <w:widowControl w:val="0"/>
        <w:numPr>
          <w:ilvl w:val="0"/>
          <w:numId w:val="37"/>
        </w:numPr>
        <w:autoSpaceDE w:val="0"/>
        <w:autoSpaceDN w:val="0"/>
        <w:spacing w:before="0" w:after="200"/>
        <w:ind w:hanging="720"/>
        <w:contextualSpacing/>
        <w:rPr>
          <w:color w:val="000000"/>
          <w:lang w:val="en-GB" w:eastAsia="en-GB"/>
        </w:rPr>
      </w:pPr>
      <w:r w:rsidRPr="00E1031B">
        <w:rPr>
          <w:color w:val="000000"/>
          <w:lang w:val="en-GB" w:eastAsia="en-GB"/>
        </w:rPr>
        <w:t>Number of fishermen</w:t>
      </w:r>
    </w:p>
    <w:p w14:paraId="3C8B7EA9" w14:textId="77777777" w:rsidR="00B56B44" w:rsidRPr="00E1031B" w:rsidRDefault="00B56B44" w:rsidP="00B56B44">
      <w:pPr>
        <w:spacing w:before="0" w:after="200"/>
        <w:rPr>
          <w:rFonts w:eastAsia="MS Mincho"/>
          <w:b/>
          <w:bCs/>
          <w:smallCaps/>
          <w:lang w:val="en-GB"/>
        </w:rPr>
      </w:pPr>
    </w:p>
    <w:p w14:paraId="4E870105" w14:textId="77777777" w:rsidR="00B56B44" w:rsidRPr="00E1031B" w:rsidRDefault="00B56B44" w:rsidP="00B56B44">
      <w:pPr>
        <w:spacing w:before="0" w:after="200"/>
        <w:contextualSpacing/>
        <w:jc w:val="center"/>
        <w:rPr>
          <w:rFonts w:eastAsia="MS Mincho"/>
          <w:b/>
          <w:bCs/>
          <w:smallCaps/>
          <w:lang w:val="en-GB"/>
        </w:rPr>
      </w:pPr>
    </w:p>
    <w:p w14:paraId="2C3EFEAD" w14:textId="77777777" w:rsidR="00B56B44" w:rsidRPr="00E1031B" w:rsidRDefault="00B56B44" w:rsidP="00B56B44">
      <w:pPr>
        <w:spacing w:before="0" w:after="200"/>
        <w:rPr>
          <w:rFonts w:eastAsia="MS Mincho"/>
          <w:b/>
          <w:bCs/>
          <w:smallCaps/>
          <w:lang w:val="en-GB"/>
        </w:rPr>
      </w:pPr>
      <w:r w:rsidRPr="00E1031B">
        <w:rPr>
          <w:rFonts w:eastAsia="MS Mincho"/>
          <w:b/>
          <w:bCs/>
          <w:smallCaps/>
          <w:lang w:val="en-GB"/>
        </w:rPr>
        <w:br w:type="page"/>
      </w:r>
    </w:p>
    <w:p w14:paraId="07BCEEDE" w14:textId="77777777" w:rsidR="00B56B44" w:rsidRPr="00E1031B" w:rsidRDefault="00B56B44" w:rsidP="00B56B44">
      <w:pPr>
        <w:spacing w:before="0" w:after="200"/>
        <w:contextualSpacing/>
        <w:jc w:val="center"/>
        <w:rPr>
          <w:rFonts w:eastAsia="MS Mincho"/>
          <w:b/>
          <w:bCs/>
          <w:smallCaps/>
          <w:lang w:val="en-GB"/>
        </w:rPr>
      </w:pPr>
      <w:r w:rsidRPr="00E1031B">
        <w:rPr>
          <w:rFonts w:eastAsia="MS Mincho"/>
          <w:b/>
          <w:bCs/>
          <w:smallCaps/>
          <w:lang w:val="en-GB"/>
        </w:rPr>
        <w:lastRenderedPageBreak/>
        <w:t>Annex II</w:t>
      </w:r>
    </w:p>
    <w:p w14:paraId="76248114" w14:textId="77777777" w:rsidR="00B56B44" w:rsidRPr="00E1031B" w:rsidRDefault="00B56B44" w:rsidP="00B56B44">
      <w:pPr>
        <w:widowControl w:val="0"/>
        <w:autoSpaceDE w:val="0"/>
        <w:autoSpaceDN w:val="0"/>
        <w:spacing w:before="0" w:after="200"/>
        <w:jc w:val="center"/>
        <w:rPr>
          <w:u w:val="single"/>
          <w:lang w:val="en-GB" w:eastAsia="fr-FR"/>
        </w:rPr>
      </w:pPr>
      <w:r w:rsidRPr="00E1031B">
        <w:rPr>
          <w:b/>
          <w:bCs/>
          <w:u w:val="single"/>
          <w:lang w:val="en-GB" w:eastAsia="fr-FR"/>
        </w:rPr>
        <w:t>Record once per set/shot/operation</w:t>
      </w:r>
    </w:p>
    <w:p w14:paraId="7178D293" w14:textId="77777777" w:rsidR="00B56B44" w:rsidRPr="00E1031B" w:rsidRDefault="00B56B44" w:rsidP="00B56B44">
      <w:pPr>
        <w:widowControl w:val="0"/>
        <w:autoSpaceDE w:val="0"/>
        <w:autoSpaceDN w:val="0"/>
        <w:spacing w:before="0" w:after="200"/>
        <w:rPr>
          <w:b/>
          <w:lang w:val="en-GB" w:eastAsia="fr-FR"/>
        </w:rPr>
      </w:pPr>
      <w:r w:rsidRPr="00E1031B">
        <w:rPr>
          <w:b/>
          <w:lang w:val="en-GB" w:eastAsia="fr-FR"/>
        </w:rPr>
        <w:t>Note: for all gears in this annex use the follow format for date and time</w:t>
      </w:r>
    </w:p>
    <w:p w14:paraId="43334A69" w14:textId="77777777" w:rsidR="00B56B44" w:rsidRPr="00E1031B" w:rsidRDefault="00B56B44" w:rsidP="00B56B44">
      <w:pPr>
        <w:widowControl w:val="0"/>
        <w:autoSpaceDE w:val="0"/>
        <w:autoSpaceDN w:val="0"/>
        <w:spacing w:before="0" w:after="200"/>
        <w:rPr>
          <w:b/>
          <w:lang w:val="en-GB" w:eastAsia="fr-FR"/>
        </w:rPr>
      </w:pPr>
      <w:r w:rsidRPr="00E1031B">
        <w:rPr>
          <w:b/>
          <w:lang w:val="en-GB" w:eastAsia="fr-FR"/>
        </w:rPr>
        <w:t>For date: when recording date of the set/shot/operation: record the YYYY/MM/DD</w:t>
      </w:r>
    </w:p>
    <w:p w14:paraId="21BA8579" w14:textId="77777777" w:rsidR="00B56B44" w:rsidRPr="00E1031B" w:rsidRDefault="00B56B44" w:rsidP="00B56B44">
      <w:pPr>
        <w:widowControl w:val="0"/>
        <w:autoSpaceDE w:val="0"/>
        <w:autoSpaceDN w:val="0"/>
        <w:spacing w:before="0" w:after="200"/>
        <w:rPr>
          <w:b/>
          <w:lang w:val="en-GB" w:eastAsia="fr-FR"/>
        </w:rPr>
      </w:pPr>
      <w:r w:rsidRPr="00E1031B">
        <w:rPr>
          <w:b/>
          <w:lang w:val="en-GB" w:eastAsia="fr-FR"/>
        </w:rPr>
        <w:t>For time: record 24hr time as either the local time, GMT or national time and clearly specify which time has been used.</w:t>
      </w:r>
    </w:p>
    <w:p w14:paraId="0B9F38F2" w14:textId="77777777" w:rsidR="00B56B44" w:rsidRPr="00E1031B" w:rsidRDefault="00B56B44" w:rsidP="00B56B44">
      <w:pPr>
        <w:widowControl w:val="0"/>
        <w:autoSpaceDE w:val="0"/>
        <w:autoSpaceDN w:val="0"/>
        <w:spacing w:before="0" w:after="200"/>
        <w:rPr>
          <w:lang w:val="en-GB" w:eastAsia="fr-FR"/>
        </w:rPr>
      </w:pPr>
      <w:r w:rsidRPr="00E1031B">
        <w:rPr>
          <w:b/>
          <w:bCs/>
          <w:lang w:val="en-GB" w:eastAsia="fr-FR"/>
        </w:rPr>
        <w:t>2.1</w:t>
      </w:r>
      <w:r w:rsidRPr="00E1031B">
        <w:rPr>
          <w:b/>
          <w:bCs/>
          <w:lang w:val="en-GB" w:eastAsia="fr-FR"/>
        </w:rPr>
        <w:tab/>
        <w:t>OPERATION</w:t>
      </w:r>
    </w:p>
    <w:p w14:paraId="7658420D" w14:textId="77777777" w:rsidR="00B56B44" w:rsidRPr="00E1031B" w:rsidRDefault="00B56B44" w:rsidP="00B56B44">
      <w:pPr>
        <w:widowControl w:val="0"/>
        <w:autoSpaceDE w:val="0"/>
        <w:autoSpaceDN w:val="0"/>
        <w:spacing w:before="0" w:after="200"/>
        <w:ind w:left="426" w:firstLine="294"/>
        <w:rPr>
          <w:b/>
          <w:lang w:val="en-GB" w:eastAsia="fr-FR"/>
        </w:rPr>
      </w:pPr>
      <w:r w:rsidRPr="00E1031B">
        <w:rPr>
          <w:b/>
          <w:lang w:val="en-GB" w:eastAsia="fr-FR"/>
        </w:rPr>
        <w:t>For longline:</w:t>
      </w:r>
    </w:p>
    <w:p w14:paraId="32EAD805" w14:textId="77777777" w:rsidR="00B56B44" w:rsidRPr="00E1031B" w:rsidRDefault="00B56B44" w:rsidP="004C1935">
      <w:pPr>
        <w:widowControl w:val="0"/>
        <w:numPr>
          <w:ilvl w:val="0"/>
          <w:numId w:val="33"/>
        </w:numPr>
        <w:autoSpaceDE w:val="0"/>
        <w:autoSpaceDN w:val="0"/>
        <w:spacing w:before="0" w:after="200"/>
        <w:ind w:left="1440" w:hanging="720"/>
        <w:rPr>
          <w:lang w:val="en-GB" w:eastAsia="fr-FR"/>
        </w:rPr>
      </w:pPr>
      <w:r w:rsidRPr="00E1031B">
        <w:rPr>
          <w:lang w:val="en-GB" w:eastAsia="fr-FR"/>
        </w:rPr>
        <w:t>Date of set</w:t>
      </w:r>
    </w:p>
    <w:p w14:paraId="766E15D9" w14:textId="77777777" w:rsidR="00B56B44" w:rsidRPr="00E1031B" w:rsidRDefault="00B56B44" w:rsidP="004C1935">
      <w:pPr>
        <w:widowControl w:val="0"/>
        <w:numPr>
          <w:ilvl w:val="0"/>
          <w:numId w:val="33"/>
        </w:numPr>
        <w:autoSpaceDE w:val="0"/>
        <w:autoSpaceDN w:val="0"/>
        <w:spacing w:before="0" w:after="200"/>
        <w:ind w:left="1440" w:hanging="720"/>
        <w:rPr>
          <w:lang w:val="en-GB" w:eastAsia="fr-FR"/>
        </w:rPr>
      </w:pPr>
      <w:r w:rsidRPr="00E1031B">
        <w:rPr>
          <w:lang w:val="en-GB" w:eastAsia="fr-FR"/>
        </w:rPr>
        <w:t>Position in latitude and longitude: either position at noon or position of start of gear or area code of operation (e.g. Seychelles EEZ, High seas, etc.) may be optionally used</w:t>
      </w:r>
    </w:p>
    <w:p w14:paraId="78492475" w14:textId="77777777" w:rsidR="00B56B44" w:rsidRPr="00E1031B" w:rsidRDefault="00B56B44" w:rsidP="004C1935">
      <w:pPr>
        <w:widowControl w:val="0"/>
        <w:numPr>
          <w:ilvl w:val="0"/>
          <w:numId w:val="33"/>
        </w:numPr>
        <w:autoSpaceDE w:val="0"/>
        <w:autoSpaceDN w:val="0"/>
        <w:spacing w:before="0" w:after="200"/>
        <w:ind w:left="1440" w:hanging="720"/>
        <w:rPr>
          <w:lang w:val="en-GB" w:eastAsia="fr-FR"/>
        </w:rPr>
      </w:pPr>
      <w:r w:rsidRPr="00E1031B">
        <w:rPr>
          <w:lang w:val="en-GB" w:eastAsia="fr-FR"/>
        </w:rPr>
        <w:t>Time of starting setting and, when possible, retrieving the gear</w:t>
      </w:r>
    </w:p>
    <w:p w14:paraId="29089BCF" w14:textId="77777777" w:rsidR="00B56B44" w:rsidRPr="00E1031B" w:rsidRDefault="00B56B44" w:rsidP="004C1935">
      <w:pPr>
        <w:widowControl w:val="0"/>
        <w:numPr>
          <w:ilvl w:val="0"/>
          <w:numId w:val="33"/>
        </w:numPr>
        <w:autoSpaceDE w:val="0"/>
        <w:autoSpaceDN w:val="0"/>
        <w:spacing w:before="0" w:after="200"/>
        <w:ind w:left="1440" w:hanging="720"/>
        <w:rPr>
          <w:lang w:val="en-GB" w:eastAsia="fr-FR"/>
        </w:rPr>
      </w:pPr>
      <w:r w:rsidRPr="00E1031B">
        <w:rPr>
          <w:lang w:val="en-GB" w:eastAsia="fr-FR"/>
        </w:rPr>
        <w:t>Number of hooks between floats: if there are different hooks counts between floats in a single set then record the most representative (average) number</w:t>
      </w:r>
    </w:p>
    <w:p w14:paraId="4A4E1F0D" w14:textId="77777777" w:rsidR="00B56B44" w:rsidRPr="00E1031B" w:rsidRDefault="00B56B44" w:rsidP="004C1935">
      <w:pPr>
        <w:widowControl w:val="0"/>
        <w:numPr>
          <w:ilvl w:val="0"/>
          <w:numId w:val="33"/>
        </w:numPr>
        <w:autoSpaceDE w:val="0"/>
        <w:autoSpaceDN w:val="0"/>
        <w:spacing w:before="0" w:after="200"/>
        <w:ind w:left="1440" w:hanging="720"/>
        <w:rPr>
          <w:lang w:val="en-GB" w:eastAsia="fr-FR"/>
        </w:rPr>
      </w:pPr>
      <w:r w:rsidRPr="00E1031B">
        <w:rPr>
          <w:lang w:val="en-GB" w:eastAsia="fr-FR"/>
        </w:rPr>
        <w:t>Total number of hooks used in the set</w:t>
      </w:r>
    </w:p>
    <w:p w14:paraId="320A212C" w14:textId="77777777" w:rsidR="00B56B44" w:rsidRPr="00E1031B" w:rsidRDefault="00B56B44" w:rsidP="004C1935">
      <w:pPr>
        <w:widowControl w:val="0"/>
        <w:numPr>
          <w:ilvl w:val="0"/>
          <w:numId w:val="33"/>
        </w:numPr>
        <w:autoSpaceDE w:val="0"/>
        <w:autoSpaceDN w:val="0"/>
        <w:spacing w:before="0" w:after="200"/>
        <w:ind w:left="1440" w:hanging="720"/>
        <w:rPr>
          <w:lang w:val="en-GB" w:eastAsia="fr-FR"/>
        </w:rPr>
      </w:pPr>
      <w:r w:rsidRPr="00E1031B">
        <w:rPr>
          <w:lang w:val="en-GB" w:eastAsia="fr-FR"/>
        </w:rPr>
        <w:t xml:space="preserve">Number of </w:t>
      </w:r>
      <w:proofErr w:type="gramStart"/>
      <w:r w:rsidRPr="00E1031B">
        <w:rPr>
          <w:lang w:val="en-GB" w:eastAsia="fr-FR"/>
        </w:rPr>
        <w:t>light</w:t>
      </w:r>
      <w:proofErr w:type="gramEnd"/>
      <w:r w:rsidRPr="00E1031B">
        <w:rPr>
          <w:lang w:val="en-GB" w:eastAsia="fr-FR"/>
        </w:rPr>
        <w:t>–sticks used in the set</w:t>
      </w:r>
    </w:p>
    <w:p w14:paraId="49A75A98" w14:textId="77777777" w:rsidR="00B56B44" w:rsidRPr="00E1031B" w:rsidRDefault="00B56B44" w:rsidP="004C1935">
      <w:pPr>
        <w:widowControl w:val="0"/>
        <w:numPr>
          <w:ilvl w:val="0"/>
          <w:numId w:val="33"/>
        </w:numPr>
        <w:autoSpaceDE w:val="0"/>
        <w:autoSpaceDN w:val="0"/>
        <w:spacing w:before="0" w:after="200"/>
        <w:ind w:left="1440" w:hanging="720"/>
        <w:rPr>
          <w:lang w:val="en-GB" w:eastAsia="fr-FR"/>
        </w:rPr>
      </w:pPr>
      <w:r w:rsidRPr="00E1031B">
        <w:rPr>
          <w:lang w:val="en-GB" w:eastAsia="fr-FR"/>
        </w:rPr>
        <w:t>Type of bait used in the set: e.g. fish, squid, etc.</w:t>
      </w:r>
    </w:p>
    <w:p w14:paraId="344B493E" w14:textId="77777777" w:rsidR="00B56B44" w:rsidRPr="00E1031B" w:rsidRDefault="00B56B44" w:rsidP="004C1935">
      <w:pPr>
        <w:widowControl w:val="0"/>
        <w:numPr>
          <w:ilvl w:val="0"/>
          <w:numId w:val="33"/>
        </w:numPr>
        <w:autoSpaceDE w:val="0"/>
        <w:autoSpaceDN w:val="0"/>
        <w:spacing w:before="0" w:after="200"/>
        <w:ind w:left="1440" w:hanging="720"/>
        <w:rPr>
          <w:lang w:val="en-GB" w:eastAsia="fr-FR"/>
        </w:rPr>
      </w:pPr>
      <w:r w:rsidRPr="00E1031B">
        <w:rPr>
          <w:lang w:val="en-GB" w:eastAsia="fr-FR"/>
        </w:rPr>
        <w:t>Optionally, sea surface temperature at noon with one decimal point (</w:t>
      </w:r>
      <w:proofErr w:type="spellStart"/>
      <w:proofErr w:type="gramStart"/>
      <w:r w:rsidRPr="00E1031B">
        <w:rPr>
          <w:lang w:val="en-GB" w:eastAsia="fr-FR"/>
        </w:rPr>
        <w:t>XX.X</w:t>
      </w:r>
      <w:r w:rsidRPr="00E1031B">
        <w:rPr>
          <w:vertAlign w:val="superscript"/>
          <w:lang w:val="en-GB" w:eastAsia="fr-FR"/>
        </w:rPr>
        <w:t>o</w:t>
      </w:r>
      <w:r w:rsidRPr="00E1031B">
        <w:rPr>
          <w:lang w:val="en-GB" w:eastAsia="fr-FR"/>
        </w:rPr>
        <w:t>C</w:t>
      </w:r>
      <w:proofErr w:type="spellEnd"/>
      <w:proofErr w:type="gramEnd"/>
      <w:r w:rsidRPr="00E1031B">
        <w:rPr>
          <w:lang w:val="en-GB" w:eastAsia="fr-FR"/>
        </w:rPr>
        <w:t>)</w:t>
      </w:r>
    </w:p>
    <w:p w14:paraId="4745A910" w14:textId="77777777" w:rsidR="00B56B44" w:rsidRPr="00E1031B" w:rsidRDefault="00B56B44" w:rsidP="00B56B44">
      <w:pPr>
        <w:widowControl w:val="0"/>
        <w:autoSpaceDE w:val="0"/>
        <w:autoSpaceDN w:val="0"/>
        <w:spacing w:before="0" w:after="200"/>
        <w:ind w:left="426" w:firstLine="294"/>
        <w:rPr>
          <w:b/>
          <w:lang w:val="en-GB" w:eastAsia="fr-FR"/>
        </w:rPr>
      </w:pPr>
      <w:r w:rsidRPr="00E1031B">
        <w:rPr>
          <w:b/>
          <w:lang w:val="en-GB" w:eastAsia="fr-FR"/>
        </w:rPr>
        <w:t>For purse seine:</w:t>
      </w:r>
    </w:p>
    <w:p w14:paraId="5673A6F9" w14:textId="77777777" w:rsidR="00B56B44" w:rsidRPr="00E1031B" w:rsidRDefault="00B56B44" w:rsidP="004C1935">
      <w:pPr>
        <w:numPr>
          <w:ilvl w:val="0"/>
          <w:numId w:val="38"/>
        </w:numPr>
        <w:autoSpaceDE w:val="0"/>
        <w:autoSpaceDN w:val="0"/>
        <w:spacing w:before="0" w:after="200"/>
        <w:ind w:hanging="720"/>
        <w:rPr>
          <w:color w:val="000000"/>
          <w:lang w:val="en-GB" w:eastAsia="en-GB"/>
        </w:rPr>
      </w:pPr>
      <w:r w:rsidRPr="00E1031B">
        <w:rPr>
          <w:color w:val="000000"/>
          <w:lang w:val="en-GB" w:eastAsia="en-GB"/>
        </w:rPr>
        <w:t>Date of set</w:t>
      </w:r>
    </w:p>
    <w:p w14:paraId="2DD98855" w14:textId="77777777" w:rsidR="00B56B44" w:rsidRPr="00E1031B" w:rsidRDefault="00B56B44" w:rsidP="004C1935">
      <w:pPr>
        <w:numPr>
          <w:ilvl w:val="0"/>
          <w:numId w:val="38"/>
        </w:numPr>
        <w:autoSpaceDE w:val="0"/>
        <w:autoSpaceDN w:val="0"/>
        <w:spacing w:before="0" w:after="200"/>
        <w:ind w:hanging="720"/>
        <w:rPr>
          <w:color w:val="000000"/>
          <w:lang w:val="en-GB" w:eastAsia="en-GB"/>
        </w:rPr>
      </w:pPr>
      <w:r w:rsidRPr="00E1031B">
        <w:rPr>
          <w:color w:val="000000"/>
          <w:lang w:val="en-GB" w:eastAsia="en-GB"/>
        </w:rPr>
        <w:t xml:space="preserve">Type of event: </w:t>
      </w:r>
      <w:r w:rsidRPr="00E1031B">
        <w:rPr>
          <w:bCs/>
          <w:color w:val="000000"/>
          <w:lang w:val="en-GB" w:eastAsia="en-GB"/>
        </w:rPr>
        <w:t xml:space="preserve">fishing set </w:t>
      </w:r>
      <w:r w:rsidRPr="00E1031B">
        <w:rPr>
          <w:color w:val="000000"/>
          <w:lang w:val="en-GB" w:eastAsia="en-GB"/>
        </w:rPr>
        <w:t xml:space="preserve">or </w:t>
      </w:r>
      <w:r w:rsidRPr="00E1031B">
        <w:rPr>
          <w:bCs/>
          <w:color w:val="000000"/>
          <w:lang w:val="en-GB" w:eastAsia="en-GB"/>
        </w:rPr>
        <w:t>deployment of a new FAD</w:t>
      </w:r>
    </w:p>
    <w:p w14:paraId="0D4FF19C" w14:textId="77777777" w:rsidR="00B56B44" w:rsidRPr="00E1031B" w:rsidRDefault="00B56B44" w:rsidP="004C1935">
      <w:pPr>
        <w:numPr>
          <w:ilvl w:val="0"/>
          <w:numId w:val="38"/>
        </w:numPr>
        <w:autoSpaceDE w:val="0"/>
        <w:autoSpaceDN w:val="0"/>
        <w:spacing w:before="0" w:after="200"/>
        <w:ind w:hanging="720"/>
        <w:rPr>
          <w:color w:val="000000"/>
          <w:lang w:val="en-GB" w:eastAsia="en-GB"/>
        </w:rPr>
      </w:pPr>
      <w:r w:rsidRPr="00E1031B">
        <w:rPr>
          <w:color w:val="000000"/>
          <w:lang w:val="en-GB" w:eastAsia="en-GB"/>
        </w:rPr>
        <w:t>Position in latitude and longitude and time of event, or if no event during the day, at noon</w:t>
      </w:r>
    </w:p>
    <w:p w14:paraId="4EF4A126" w14:textId="5A72BA0A" w:rsidR="00B56B44" w:rsidRPr="00E1031B" w:rsidRDefault="00B56B44" w:rsidP="004C1935">
      <w:pPr>
        <w:numPr>
          <w:ilvl w:val="0"/>
          <w:numId w:val="38"/>
        </w:numPr>
        <w:autoSpaceDE w:val="0"/>
        <w:autoSpaceDN w:val="0"/>
        <w:spacing w:before="0" w:after="200"/>
        <w:ind w:hanging="720"/>
        <w:rPr>
          <w:color w:val="000000"/>
          <w:lang w:val="en-GB" w:eastAsia="en-GB"/>
        </w:rPr>
      </w:pPr>
      <w:r w:rsidRPr="00E1031B">
        <w:rPr>
          <w:color w:val="000000"/>
          <w:lang w:val="en-GB" w:eastAsia="en-GB"/>
        </w:rPr>
        <w:t xml:space="preserve">If fishing set: specify if the set was successful, </w:t>
      </w:r>
      <w:r>
        <w:rPr>
          <w:color w:val="000000"/>
          <w:lang w:val="en-GB" w:eastAsia="en-GB"/>
        </w:rPr>
        <w:t>nil</w:t>
      </w:r>
      <w:r w:rsidRPr="00E1031B">
        <w:rPr>
          <w:color w:val="000000"/>
          <w:lang w:val="en-GB" w:eastAsia="en-GB"/>
        </w:rPr>
        <w:t xml:space="preserve">, well; type of school (free swimming school or FAD associated. If FAD associated, specify the type (e.g. log or </w:t>
      </w:r>
      <w:proofErr w:type="gramStart"/>
      <w:r w:rsidRPr="00E1031B">
        <w:rPr>
          <w:color w:val="000000"/>
          <w:lang w:val="en-GB" w:eastAsia="en-GB"/>
        </w:rPr>
        <w:t>other</w:t>
      </w:r>
      <w:proofErr w:type="gramEnd"/>
      <w:r w:rsidRPr="00E1031B">
        <w:rPr>
          <w:color w:val="000000"/>
          <w:lang w:val="en-GB" w:eastAsia="en-GB"/>
        </w:rPr>
        <w:t xml:space="preserve"> natural object, drifting FAD, anchored FAD, etc.). Refer to the </w:t>
      </w:r>
      <w:r w:rsidRPr="00472D3A">
        <w:rPr>
          <w:rStyle w:val="Hyperlink"/>
          <w:lang w:val="en-GB" w:eastAsia="en-GB"/>
        </w:rPr>
        <w:t>Resolution 15/08</w:t>
      </w:r>
      <w:r w:rsidRPr="00472D3A">
        <w:rPr>
          <w:lang w:val="en-GB" w:eastAsia="en-GB"/>
        </w:rPr>
        <w:t xml:space="preserve"> </w:t>
      </w:r>
      <w:r w:rsidRPr="00472D3A">
        <w:rPr>
          <w:color w:val="FF0000"/>
          <w:lang w:val="en-GB" w:eastAsia="en-GB"/>
        </w:rPr>
        <w:t>[</w:t>
      </w:r>
      <w:r w:rsidRPr="00AB71F9">
        <w:rPr>
          <w:color w:val="FF0000"/>
          <w:lang w:val="en-GB" w:eastAsia="en-GB"/>
        </w:rPr>
        <w:t>superseded by</w:t>
      </w:r>
      <w:ins w:id="27" w:author="SECRETARIAT (FG)" w:date="2026-02-14T07:40:00Z" w16du:dateUtc="2026-02-14T03:40:00Z">
        <w:r w:rsidR="00360D77">
          <w:rPr>
            <w:color w:val="FF0000"/>
            <w:lang w:val="en-GB" w:eastAsia="en-GB"/>
          </w:rPr>
          <w:t xml:space="preserve"> </w:t>
        </w:r>
      </w:ins>
      <w:ins w:id="28" w:author="SECRETARIAT (FG)" w:date="2026-02-14T07:40:00Z">
        <w:r w:rsidR="00360D77" w:rsidRPr="00360D77">
          <w:rPr>
            <w:color w:val="FF0000"/>
            <w:lang w:eastAsia="en-GB"/>
          </w:rPr>
          <w:t>subsequent resolutions</w:t>
        </w:r>
      </w:ins>
      <w:del w:id="29" w:author="SECRETARIAT (FG)" w:date="2026-02-14T07:41:00Z" w16du:dateUtc="2026-02-14T03:41:00Z">
        <w:r w:rsidRPr="00AB71F9" w:rsidDel="00360D77">
          <w:rPr>
            <w:color w:val="FF0000"/>
            <w:lang w:val="en-GB" w:eastAsia="en-GB"/>
          </w:rPr>
          <w:delText xml:space="preserve"> </w:delText>
        </w:r>
        <w:r w:rsidRPr="00AB71F9" w:rsidDel="00360D77">
          <w:rPr>
            <w:rStyle w:val="Hyperlink"/>
            <w:color w:val="FF0000"/>
            <w:lang w:val="en-GB" w:eastAsia="en-GB"/>
          </w:rPr>
          <w:delText xml:space="preserve">Resolution 17/08 then by </w:delText>
        </w:r>
        <w:r w:rsidDel="00360D77">
          <w:fldChar w:fldCharType="begin"/>
        </w:r>
        <w:r w:rsidDel="00360D77">
          <w:delInstrText>HYPERLINK \l "Resolution_18_08"</w:delInstrText>
        </w:r>
        <w:r w:rsidDel="00360D77">
          <w:fldChar w:fldCharType="separate"/>
        </w:r>
        <w:r w:rsidRPr="00472D3A" w:rsidDel="00360D77">
          <w:rPr>
            <w:rStyle w:val="Hyperlink"/>
            <w:lang w:val="en-GB" w:eastAsia="en-GB"/>
          </w:rPr>
          <w:delText>Resolution 18/08</w:delText>
        </w:r>
        <w:r w:rsidDel="00360D77">
          <w:fldChar w:fldCharType="end"/>
        </w:r>
      </w:del>
      <w:r w:rsidRPr="00472D3A">
        <w:rPr>
          <w:color w:val="FF0000"/>
          <w:lang w:val="en-GB" w:eastAsia="en-GB"/>
        </w:rPr>
        <w:t>]</w:t>
      </w:r>
      <w:r>
        <w:rPr>
          <w:color w:val="FF0000"/>
          <w:u w:val="single"/>
          <w:lang w:val="en-GB" w:eastAsia="en-GB"/>
        </w:rPr>
        <w:t xml:space="preserve"> </w:t>
      </w:r>
      <w:r w:rsidRPr="00E1031B">
        <w:rPr>
          <w:i/>
          <w:color w:val="000000"/>
          <w:lang w:val="en-GB" w:eastAsia="en-GB"/>
        </w:rPr>
        <w:t>Procedures on a fish aggregating devices (FADs) management plan, including a limitation on the number of FADs, more detailed specification of catch reporting from FAD sets, and the development of improved FAD designs to reduce the incidence of entanglement of non-target species</w:t>
      </w:r>
      <w:r w:rsidRPr="00E1031B">
        <w:rPr>
          <w:color w:val="000000"/>
          <w:lang w:val="en-GB" w:eastAsia="en-GB"/>
        </w:rPr>
        <w:t xml:space="preserve"> (or any subsequent superseding Resolution)</w:t>
      </w:r>
    </w:p>
    <w:p w14:paraId="19D7007B" w14:textId="77777777" w:rsidR="00B56B44" w:rsidRPr="00E1031B" w:rsidRDefault="00B56B44" w:rsidP="004C1935">
      <w:pPr>
        <w:numPr>
          <w:ilvl w:val="0"/>
          <w:numId w:val="38"/>
        </w:numPr>
        <w:autoSpaceDE w:val="0"/>
        <w:autoSpaceDN w:val="0"/>
        <w:spacing w:before="0" w:after="200"/>
        <w:ind w:hanging="720"/>
        <w:rPr>
          <w:color w:val="000000"/>
          <w:lang w:val="en-GB" w:eastAsia="en-GB"/>
        </w:rPr>
      </w:pPr>
      <w:r w:rsidRPr="00E1031B">
        <w:rPr>
          <w:color w:val="000000"/>
          <w:lang w:val="en-GB" w:eastAsia="en-GB"/>
        </w:rPr>
        <w:t>Optionally, sea surface temperature at noon with one decimal point (</w:t>
      </w:r>
      <w:proofErr w:type="spellStart"/>
      <w:proofErr w:type="gramStart"/>
      <w:r w:rsidRPr="00E1031B">
        <w:rPr>
          <w:color w:val="000000"/>
          <w:lang w:val="en-GB" w:eastAsia="en-GB"/>
        </w:rPr>
        <w:t>XX.X</w:t>
      </w:r>
      <w:r w:rsidRPr="00E1031B">
        <w:rPr>
          <w:color w:val="000000"/>
          <w:vertAlign w:val="superscript"/>
          <w:lang w:val="en-GB" w:eastAsia="en-GB"/>
        </w:rPr>
        <w:t>o</w:t>
      </w:r>
      <w:r w:rsidRPr="00E1031B">
        <w:rPr>
          <w:color w:val="000000"/>
          <w:lang w:val="en-GB" w:eastAsia="en-GB"/>
        </w:rPr>
        <w:t>C</w:t>
      </w:r>
      <w:proofErr w:type="spellEnd"/>
      <w:proofErr w:type="gramEnd"/>
      <w:r w:rsidRPr="00E1031B">
        <w:rPr>
          <w:color w:val="000000"/>
          <w:lang w:val="en-GB" w:eastAsia="en-GB"/>
        </w:rPr>
        <w:t>)</w:t>
      </w:r>
    </w:p>
    <w:p w14:paraId="683A21B5" w14:textId="77777777" w:rsidR="00B56B44" w:rsidRPr="00E1031B" w:rsidRDefault="00B56B44" w:rsidP="00B56B44">
      <w:pPr>
        <w:autoSpaceDE w:val="0"/>
        <w:autoSpaceDN w:val="0"/>
        <w:spacing w:before="0" w:after="200"/>
        <w:ind w:firstLine="720"/>
        <w:rPr>
          <w:b/>
          <w:bCs/>
          <w:color w:val="000000"/>
          <w:lang w:val="en-GB" w:eastAsia="en-GB"/>
        </w:rPr>
      </w:pPr>
      <w:r w:rsidRPr="00E1031B">
        <w:rPr>
          <w:b/>
          <w:bCs/>
          <w:color w:val="000000"/>
          <w:lang w:val="en-GB" w:eastAsia="en-GB"/>
        </w:rPr>
        <w:t>For gillnet:</w:t>
      </w:r>
    </w:p>
    <w:p w14:paraId="192C1158" w14:textId="77777777" w:rsidR="00B56B44" w:rsidRPr="00E1031B" w:rsidRDefault="00B56B44" w:rsidP="004C1935">
      <w:pPr>
        <w:numPr>
          <w:ilvl w:val="0"/>
          <w:numId w:val="39"/>
        </w:numPr>
        <w:autoSpaceDE w:val="0"/>
        <w:autoSpaceDN w:val="0"/>
        <w:spacing w:before="0" w:after="200"/>
        <w:ind w:hanging="720"/>
        <w:rPr>
          <w:color w:val="000000"/>
          <w:lang w:val="en-GB" w:eastAsia="en-GB"/>
        </w:rPr>
      </w:pPr>
      <w:r w:rsidRPr="00E1031B">
        <w:rPr>
          <w:color w:val="000000"/>
          <w:lang w:val="en-GB" w:eastAsia="en-GB"/>
        </w:rPr>
        <w:t>Date of set: record the date for each set or day at sea (for days without sets)</w:t>
      </w:r>
    </w:p>
    <w:p w14:paraId="4AA228B9" w14:textId="77777777" w:rsidR="00B56B44" w:rsidRPr="00E1031B" w:rsidRDefault="00B56B44" w:rsidP="004C1935">
      <w:pPr>
        <w:numPr>
          <w:ilvl w:val="0"/>
          <w:numId w:val="39"/>
        </w:numPr>
        <w:autoSpaceDE w:val="0"/>
        <w:autoSpaceDN w:val="0"/>
        <w:spacing w:before="0" w:after="200"/>
        <w:ind w:hanging="720"/>
        <w:rPr>
          <w:color w:val="000000"/>
          <w:lang w:val="en-GB" w:eastAsia="en-GB"/>
        </w:rPr>
      </w:pPr>
      <w:r w:rsidRPr="00E1031B">
        <w:rPr>
          <w:color w:val="000000"/>
          <w:lang w:val="en-GB" w:eastAsia="en-GB"/>
        </w:rPr>
        <w:t xml:space="preserve">Total length of net (meters): </w:t>
      </w:r>
      <w:proofErr w:type="spellStart"/>
      <w:r w:rsidRPr="00E1031B">
        <w:rPr>
          <w:color w:val="000000"/>
          <w:lang w:val="en-GB" w:eastAsia="en-GB"/>
        </w:rPr>
        <w:t>floatline</w:t>
      </w:r>
      <w:proofErr w:type="spellEnd"/>
      <w:r w:rsidRPr="00E1031B">
        <w:rPr>
          <w:color w:val="000000"/>
          <w:lang w:val="en-GB" w:eastAsia="en-GB"/>
        </w:rPr>
        <w:t xml:space="preserve"> length used for each </w:t>
      </w:r>
      <w:proofErr w:type="gramStart"/>
      <w:r w:rsidRPr="00E1031B">
        <w:rPr>
          <w:color w:val="000000"/>
          <w:lang w:val="en-GB" w:eastAsia="en-GB"/>
        </w:rPr>
        <w:t>set in</w:t>
      </w:r>
      <w:proofErr w:type="gramEnd"/>
      <w:r w:rsidRPr="00E1031B">
        <w:rPr>
          <w:color w:val="000000"/>
          <w:lang w:val="en-GB" w:eastAsia="en-GB"/>
        </w:rPr>
        <w:t xml:space="preserve"> meters</w:t>
      </w:r>
    </w:p>
    <w:p w14:paraId="4A010D2F" w14:textId="77777777" w:rsidR="00B56B44" w:rsidRPr="00E1031B" w:rsidRDefault="00B56B44" w:rsidP="004C1935">
      <w:pPr>
        <w:numPr>
          <w:ilvl w:val="0"/>
          <w:numId w:val="39"/>
        </w:numPr>
        <w:autoSpaceDE w:val="0"/>
        <w:autoSpaceDN w:val="0"/>
        <w:spacing w:before="0" w:after="200"/>
        <w:ind w:hanging="720"/>
        <w:rPr>
          <w:color w:val="000000"/>
          <w:lang w:val="en-GB" w:eastAsia="en-GB"/>
        </w:rPr>
      </w:pPr>
      <w:r w:rsidRPr="00E1031B">
        <w:rPr>
          <w:color w:val="000000"/>
          <w:lang w:val="en-GB" w:eastAsia="en-GB"/>
        </w:rPr>
        <w:t>Start fishing time: record the time when starting each set and, when possible, gear retrieving</w:t>
      </w:r>
    </w:p>
    <w:p w14:paraId="2563A4F5" w14:textId="77777777" w:rsidR="00B56B44" w:rsidRPr="00E1031B" w:rsidRDefault="00B56B44" w:rsidP="004C1935">
      <w:pPr>
        <w:numPr>
          <w:ilvl w:val="0"/>
          <w:numId w:val="39"/>
        </w:numPr>
        <w:autoSpaceDE w:val="0"/>
        <w:autoSpaceDN w:val="0"/>
        <w:spacing w:before="0" w:after="200"/>
        <w:ind w:hanging="720"/>
        <w:rPr>
          <w:color w:val="000000"/>
          <w:lang w:val="en-GB" w:eastAsia="en-GB"/>
        </w:rPr>
      </w:pPr>
      <w:r w:rsidRPr="00E1031B">
        <w:rPr>
          <w:color w:val="000000"/>
          <w:lang w:val="en-GB" w:eastAsia="en-GB"/>
        </w:rPr>
        <w:t>Start and end position in latitude and longitude: record start and end latitude and longitude that represent the area that your gear is set between or, if no set, record the latitude and longitude at noon for days without sets</w:t>
      </w:r>
    </w:p>
    <w:p w14:paraId="7ABC1F85" w14:textId="77777777" w:rsidR="00B56B44" w:rsidRPr="00E1031B" w:rsidRDefault="00B56B44" w:rsidP="004C1935">
      <w:pPr>
        <w:numPr>
          <w:ilvl w:val="0"/>
          <w:numId w:val="39"/>
        </w:numPr>
        <w:autoSpaceDE w:val="0"/>
        <w:autoSpaceDN w:val="0"/>
        <w:spacing w:before="0" w:after="200"/>
        <w:ind w:hanging="720"/>
        <w:rPr>
          <w:color w:val="000000"/>
          <w:lang w:val="en-GB" w:eastAsia="en-GB"/>
        </w:rPr>
      </w:pPr>
      <w:r w:rsidRPr="00E1031B">
        <w:rPr>
          <w:color w:val="000000"/>
          <w:lang w:val="en-GB" w:eastAsia="en-GB"/>
        </w:rPr>
        <w:lastRenderedPageBreak/>
        <w:t>Depth at which net is set (meters): approximate depth at which the gillnet is set</w:t>
      </w:r>
    </w:p>
    <w:p w14:paraId="1E122D53" w14:textId="77777777" w:rsidR="00B56B44" w:rsidRPr="00E1031B" w:rsidRDefault="00B56B44" w:rsidP="00B56B44">
      <w:pPr>
        <w:autoSpaceDE w:val="0"/>
        <w:autoSpaceDN w:val="0"/>
        <w:spacing w:before="0" w:after="200"/>
        <w:ind w:left="425" w:firstLine="295"/>
        <w:rPr>
          <w:b/>
          <w:bCs/>
          <w:color w:val="000000"/>
          <w:lang w:val="en-GB" w:eastAsia="en-GB"/>
        </w:rPr>
      </w:pPr>
      <w:r w:rsidRPr="00E1031B">
        <w:rPr>
          <w:b/>
          <w:bCs/>
          <w:color w:val="000000"/>
          <w:lang w:val="en-GB" w:eastAsia="en-GB"/>
        </w:rPr>
        <w:t>For Pole and Line:</w:t>
      </w:r>
    </w:p>
    <w:p w14:paraId="3A61944E" w14:textId="77777777" w:rsidR="00B56B44" w:rsidRPr="00E1031B" w:rsidRDefault="00B56B44" w:rsidP="00B56B44">
      <w:pPr>
        <w:autoSpaceDE w:val="0"/>
        <w:autoSpaceDN w:val="0"/>
        <w:spacing w:before="0" w:after="200"/>
        <w:ind w:left="1440"/>
        <w:rPr>
          <w:bCs/>
          <w:color w:val="000000"/>
          <w:lang w:val="en-GB" w:eastAsia="en-GB"/>
        </w:rPr>
      </w:pPr>
      <w:r w:rsidRPr="00E1031B">
        <w:rPr>
          <w:bCs/>
          <w:color w:val="000000"/>
          <w:lang w:val="en-GB" w:eastAsia="en-GB"/>
        </w:rPr>
        <w:t>Fishing effort information in logbooks shall be recorded by day. Catch information in logbooks shall be recorded by trip or, when possible, by fishing day.</w:t>
      </w:r>
    </w:p>
    <w:p w14:paraId="4C83554B" w14:textId="77777777" w:rsidR="00B56B44" w:rsidRPr="00E1031B" w:rsidRDefault="00B56B44" w:rsidP="004C1935">
      <w:pPr>
        <w:numPr>
          <w:ilvl w:val="0"/>
          <w:numId w:val="40"/>
        </w:numPr>
        <w:autoSpaceDE w:val="0"/>
        <w:autoSpaceDN w:val="0"/>
        <w:spacing w:before="0" w:after="200"/>
        <w:ind w:hanging="720"/>
        <w:rPr>
          <w:color w:val="000000"/>
          <w:lang w:val="en-GB" w:eastAsia="en-GB"/>
        </w:rPr>
      </w:pPr>
      <w:r w:rsidRPr="00E1031B">
        <w:rPr>
          <w:color w:val="000000"/>
          <w:lang w:val="en-GB" w:eastAsia="en-GB"/>
        </w:rPr>
        <w:t>Date of operation: record the day or date</w:t>
      </w:r>
    </w:p>
    <w:p w14:paraId="656BF9BB" w14:textId="77777777" w:rsidR="00B56B44" w:rsidRPr="00E1031B" w:rsidRDefault="00B56B44" w:rsidP="004C1935">
      <w:pPr>
        <w:numPr>
          <w:ilvl w:val="0"/>
          <w:numId w:val="40"/>
        </w:numPr>
        <w:autoSpaceDE w:val="0"/>
        <w:autoSpaceDN w:val="0"/>
        <w:spacing w:before="0" w:after="200"/>
        <w:ind w:hanging="720"/>
        <w:rPr>
          <w:color w:val="000000"/>
          <w:lang w:val="en-GB" w:eastAsia="en-GB"/>
        </w:rPr>
      </w:pPr>
      <w:r w:rsidRPr="00E1031B">
        <w:rPr>
          <w:color w:val="000000"/>
          <w:lang w:val="en-GB" w:eastAsia="en-GB"/>
        </w:rPr>
        <w:t>Position in latitude and longitude at noon</w:t>
      </w:r>
    </w:p>
    <w:p w14:paraId="7A5872D1" w14:textId="77777777" w:rsidR="00B56B44" w:rsidRPr="00E1031B" w:rsidRDefault="00B56B44" w:rsidP="004C1935">
      <w:pPr>
        <w:numPr>
          <w:ilvl w:val="0"/>
          <w:numId w:val="40"/>
        </w:numPr>
        <w:autoSpaceDE w:val="0"/>
        <w:autoSpaceDN w:val="0"/>
        <w:spacing w:before="0" w:after="200"/>
        <w:ind w:hanging="720"/>
        <w:rPr>
          <w:color w:val="000000"/>
          <w:lang w:val="en-GB" w:eastAsia="en-GB"/>
        </w:rPr>
      </w:pPr>
      <w:r w:rsidRPr="00E1031B">
        <w:rPr>
          <w:color w:val="000000"/>
          <w:lang w:val="en-GB" w:eastAsia="en-GB"/>
        </w:rPr>
        <w:t>Number of fishing poles used during that day</w:t>
      </w:r>
    </w:p>
    <w:p w14:paraId="2E39ADBE" w14:textId="77777777" w:rsidR="00B56B44" w:rsidRPr="00E1031B" w:rsidRDefault="00B56B44" w:rsidP="004C1935">
      <w:pPr>
        <w:numPr>
          <w:ilvl w:val="0"/>
          <w:numId w:val="40"/>
        </w:numPr>
        <w:autoSpaceDE w:val="0"/>
        <w:autoSpaceDN w:val="0"/>
        <w:spacing w:before="0" w:after="200"/>
        <w:ind w:hanging="720"/>
        <w:rPr>
          <w:color w:val="000000"/>
          <w:lang w:val="en-GB" w:eastAsia="en-GB"/>
        </w:rPr>
      </w:pPr>
      <w:r w:rsidRPr="00E1031B">
        <w:rPr>
          <w:color w:val="000000"/>
          <w:lang w:val="en-GB" w:eastAsia="en-GB"/>
        </w:rPr>
        <w:t>Start fishing time (record the time immediately after bait fishing is complete and the vessel heads to the ocean for fishing. For multiple days, the time at which search starts should be recorded) and end fishing time (record the time immediately after fishing is complete from the last school; on multiple days this is the time fishing stopped from the last school). For multiple days number of fishing days should be recorded.</w:t>
      </w:r>
    </w:p>
    <w:p w14:paraId="75CB2890" w14:textId="77777777" w:rsidR="00B56B44" w:rsidRPr="00E1031B" w:rsidRDefault="00B56B44" w:rsidP="004C1935">
      <w:pPr>
        <w:numPr>
          <w:ilvl w:val="0"/>
          <w:numId w:val="40"/>
        </w:numPr>
        <w:autoSpaceDE w:val="0"/>
        <w:autoSpaceDN w:val="0"/>
        <w:spacing w:before="0" w:after="200"/>
        <w:ind w:hanging="720"/>
        <w:rPr>
          <w:color w:val="000000"/>
          <w:lang w:val="en-GB" w:eastAsia="en-GB"/>
        </w:rPr>
      </w:pPr>
      <w:r w:rsidRPr="00E1031B">
        <w:rPr>
          <w:color w:val="000000"/>
          <w:lang w:val="en-GB" w:eastAsia="en-GB"/>
        </w:rPr>
        <w:t>Type of school: FAD associated and/or free school</w:t>
      </w:r>
    </w:p>
    <w:p w14:paraId="0DE014A7" w14:textId="77777777" w:rsidR="00B56B44" w:rsidRPr="00E1031B" w:rsidRDefault="00B56B44" w:rsidP="00B56B44">
      <w:pPr>
        <w:widowControl w:val="0"/>
        <w:autoSpaceDE w:val="0"/>
        <w:autoSpaceDN w:val="0"/>
        <w:spacing w:before="0" w:after="200"/>
        <w:rPr>
          <w:lang w:val="en-GB" w:eastAsia="fr-FR"/>
        </w:rPr>
      </w:pPr>
      <w:r w:rsidRPr="00E1031B">
        <w:rPr>
          <w:b/>
          <w:bCs/>
          <w:lang w:val="en-GB" w:eastAsia="fr-FR"/>
        </w:rPr>
        <w:t>2.2</w:t>
      </w:r>
      <w:r w:rsidRPr="00E1031B">
        <w:rPr>
          <w:b/>
          <w:bCs/>
          <w:lang w:val="en-GB" w:eastAsia="fr-FR"/>
        </w:rPr>
        <w:tab/>
        <w:t>CATCH</w:t>
      </w:r>
    </w:p>
    <w:p w14:paraId="6884F35A" w14:textId="77777777" w:rsidR="00B56B44" w:rsidRPr="00E1031B" w:rsidRDefault="00B56B44" w:rsidP="004C1935">
      <w:pPr>
        <w:widowControl w:val="0"/>
        <w:numPr>
          <w:ilvl w:val="0"/>
          <w:numId w:val="34"/>
        </w:numPr>
        <w:tabs>
          <w:tab w:val="left" w:pos="426"/>
        </w:tabs>
        <w:autoSpaceDE w:val="0"/>
        <w:autoSpaceDN w:val="0"/>
        <w:spacing w:before="0" w:after="200"/>
        <w:ind w:hanging="717"/>
        <w:rPr>
          <w:lang w:val="en-GB" w:eastAsia="fr-FR"/>
        </w:rPr>
      </w:pPr>
      <w:r w:rsidRPr="00E1031B">
        <w:rPr>
          <w:lang w:val="en-GB" w:eastAsia="fr-FR"/>
        </w:rPr>
        <w:t>Catch weight (kg) or number by species per set/shot/fishing event for each of the species and form of processing in section 2.3:</w:t>
      </w:r>
    </w:p>
    <w:p w14:paraId="4F78B5BC" w14:textId="77777777" w:rsidR="00B56B44" w:rsidRPr="00E1031B" w:rsidRDefault="00B56B44" w:rsidP="004C1935">
      <w:pPr>
        <w:widowControl w:val="0"/>
        <w:numPr>
          <w:ilvl w:val="1"/>
          <w:numId w:val="34"/>
        </w:numPr>
        <w:tabs>
          <w:tab w:val="left" w:pos="426"/>
        </w:tabs>
        <w:autoSpaceDE w:val="0"/>
        <w:autoSpaceDN w:val="0"/>
        <w:spacing w:before="0" w:after="200"/>
        <w:ind w:hanging="720"/>
        <w:rPr>
          <w:lang w:val="en-GB" w:eastAsia="fr-FR"/>
        </w:rPr>
      </w:pPr>
      <w:r w:rsidRPr="00E1031B">
        <w:rPr>
          <w:lang w:val="en-GB" w:eastAsia="fr-FR"/>
        </w:rPr>
        <w:t>For longline by number and weight</w:t>
      </w:r>
    </w:p>
    <w:p w14:paraId="64E0D8AB" w14:textId="77777777" w:rsidR="00B56B44" w:rsidRPr="00E1031B" w:rsidRDefault="00B56B44" w:rsidP="004C1935">
      <w:pPr>
        <w:widowControl w:val="0"/>
        <w:numPr>
          <w:ilvl w:val="1"/>
          <w:numId w:val="34"/>
        </w:numPr>
        <w:tabs>
          <w:tab w:val="left" w:pos="426"/>
        </w:tabs>
        <w:autoSpaceDE w:val="0"/>
        <w:autoSpaceDN w:val="0"/>
        <w:spacing w:before="0" w:after="200"/>
        <w:ind w:hanging="720"/>
        <w:rPr>
          <w:lang w:val="en-GB" w:eastAsia="fr-FR"/>
        </w:rPr>
      </w:pPr>
      <w:r w:rsidRPr="00E1031B">
        <w:rPr>
          <w:lang w:val="en-GB" w:eastAsia="fr-FR"/>
        </w:rPr>
        <w:t>For purse seine by weight</w:t>
      </w:r>
    </w:p>
    <w:p w14:paraId="20E4FD20" w14:textId="77777777" w:rsidR="00B56B44" w:rsidRPr="00E1031B" w:rsidRDefault="00B56B44" w:rsidP="004C1935">
      <w:pPr>
        <w:widowControl w:val="0"/>
        <w:numPr>
          <w:ilvl w:val="1"/>
          <w:numId w:val="34"/>
        </w:numPr>
        <w:tabs>
          <w:tab w:val="left" w:pos="426"/>
        </w:tabs>
        <w:autoSpaceDE w:val="0"/>
        <w:autoSpaceDN w:val="0"/>
        <w:spacing w:before="0" w:after="200"/>
        <w:ind w:hanging="720"/>
        <w:rPr>
          <w:lang w:val="en-GB" w:eastAsia="fr-FR"/>
        </w:rPr>
      </w:pPr>
      <w:r w:rsidRPr="00E1031B">
        <w:rPr>
          <w:lang w:val="en-GB" w:eastAsia="fr-FR"/>
        </w:rPr>
        <w:t>For gillnet by weight</w:t>
      </w:r>
    </w:p>
    <w:p w14:paraId="0BCF88C6" w14:textId="77777777" w:rsidR="00B56B44" w:rsidRPr="00E1031B" w:rsidRDefault="00B56B44" w:rsidP="004C1935">
      <w:pPr>
        <w:widowControl w:val="0"/>
        <w:numPr>
          <w:ilvl w:val="1"/>
          <w:numId w:val="34"/>
        </w:numPr>
        <w:tabs>
          <w:tab w:val="left" w:pos="426"/>
        </w:tabs>
        <w:autoSpaceDE w:val="0"/>
        <w:autoSpaceDN w:val="0"/>
        <w:spacing w:before="0" w:after="200"/>
        <w:ind w:hanging="720"/>
        <w:rPr>
          <w:bCs/>
          <w:lang w:val="en-GB" w:eastAsia="fr-FR"/>
        </w:rPr>
      </w:pPr>
      <w:r w:rsidRPr="00E1031B">
        <w:rPr>
          <w:lang w:val="en-GB" w:eastAsia="fr-FR"/>
        </w:rPr>
        <w:t>For pole and line by weight or number</w:t>
      </w:r>
    </w:p>
    <w:p w14:paraId="33BEC6BB" w14:textId="77777777" w:rsidR="00B56B44" w:rsidRPr="00E1031B" w:rsidRDefault="00B56B44" w:rsidP="00B56B44">
      <w:pPr>
        <w:keepNext/>
        <w:widowControl w:val="0"/>
        <w:autoSpaceDE w:val="0"/>
        <w:autoSpaceDN w:val="0"/>
        <w:spacing w:before="0" w:after="200"/>
        <w:rPr>
          <w:b/>
          <w:bCs/>
          <w:lang w:val="en-GB" w:eastAsia="fr-FR"/>
        </w:rPr>
      </w:pPr>
      <w:r w:rsidRPr="00E1031B">
        <w:rPr>
          <w:b/>
          <w:bCs/>
          <w:lang w:val="en-GB" w:eastAsia="fr-FR"/>
        </w:rPr>
        <w:t>2.3</w:t>
      </w:r>
      <w:r w:rsidRPr="00E1031B">
        <w:rPr>
          <w:b/>
          <w:bCs/>
          <w:lang w:val="en-GB" w:eastAsia="fr-FR"/>
        </w:rPr>
        <w:tab/>
        <w:t>SPECIES</w:t>
      </w:r>
    </w:p>
    <w:p w14:paraId="38DAD39E" w14:textId="14CE2997" w:rsidR="00B56B44" w:rsidRDefault="00B56B44" w:rsidP="00B56B44">
      <w:pPr>
        <w:keepNext/>
        <w:autoSpaceDE w:val="0"/>
        <w:autoSpaceDN w:val="0"/>
        <w:spacing w:before="0" w:after="200"/>
        <w:ind w:firstLine="720"/>
        <w:rPr>
          <w:b/>
          <w:lang w:val="en-GB"/>
        </w:rPr>
      </w:pPr>
      <w:r w:rsidRPr="00E1031B">
        <w:rPr>
          <w:b/>
          <w:lang w:val="en-GB"/>
        </w:rPr>
        <w:t>For Longline</w:t>
      </w:r>
      <w:del w:id="30" w:author="Chassot, Emmanuel (NFITD)" w:date="2026-02-13T10:36:00Z" w16du:dateUtc="2026-02-13T06:36:00Z">
        <w:r w:rsidRPr="00E1031B" w:rsidDel="0060640B">
          <w:rPr>
            <w:b/>
            <w:lang w:val="en-GB"/>
          </w:rPr>
          <w:delText>:</w:delText>
        </w:r>
      </w:del>
    </w:p>
    <w:tbl>
      <w:tblPr>
        <w:tblW w:w="113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338"/>
        <w:gridCol w:w="791"/>
        <w:gridCol w:w="4609"/>
        <w:gridCol w:w="1597"/>
      </w:tblGrid>
      <w:tr w:rsidR="00B56B44" w:rsidRPr="00E1031B" w14:paraId="60C65703" w14:textId="77777777" w:rsidTr="008E496E">
        <w:trPr>
          <w:jc w:val="center"/>
        </w:trPr>
        <w:tc>
          <w:tcPr>
            <w:tcW w:w="4338" w:type="dxa"/>
          </w:tcPr>
          <w:p w14:paraId="3DF52C84" w14:textId="621EED1E" w:rsidR="00B56B44" w:rsidRPr="00E1031B" w:rsidRDefault="00B56B44" w:rsidP="00B56B44">
            <w:pPr>
              <w:keepNext/>
              <w:autoSpaceDE w:val="0"/>
              <w:autoSpaceDN w:val="0"/>
              <w:rPr>
                <w:b/>
                <w:lang w:val="en-GB" w:eastAsia="en-GB"/>
              </w:rPr>
            </w:pPr>
            <w:r w:rsidRPr="00E1031B">
              <w:rPr>
                <w:b/>
                <w:lang w:val="en-GB" w:eastAsia="en-GB"/>
              </w:rPr>
              <w:t>Primary Species</w:t>
            </w:r>
          </w:p>
        </w:tc>
        <w:tc>
          <w:tcPr>
            <w:tcW w:w="791" w:type="dxa"/>
          </w:tcPr>
          <w:p w14:paraId="01B98ED0" w14:textId="4824E5FE" w:rsidR="00B56B44" w:rsidRPr="00E1031B" w:rsidRDefault="00B56B44" w:rsidP="00B56B44">
            <w:pPr>
              <w:keepNext/>
              <w:autoSpaceDE w:val="0"/>
              <w:autoSpaceDN w:val="0"/>
              <w:jc w:val="center"/>
              <w:rPr>
                <w:b/>
                <w:lang w:val="en-GB" w:eastAsia="en-GB"/>
              </w:rPr>
            </w:pPr>
            <w:r w:rsidRPr="00E1031B">
              <w:rPr>
                <w:b/>
                <w:lang w:val="en-GB" w:eastAsia="en-GB"/>
              </w:rPr>
              <w:t>FAO code</w:t>
            </w:r>
          </w:p>
        </w:tc>
        <w:tc>
          <w:tcPr>
            <w:tcW w:w="4609" w:type="dxa"/>
          </w:tcPr>
          <w:p w14:paraId="46A86048" w14:textId="77777777" w:rsidR="00B56B44" w:rsidRPr="00E1031B" w:rsidRDefault="00B56B44" w:rsidP="00B56B44">
            <w:pPr>
              <w:keepNext/>
              <w:autoSpaceDE w:val="0"/>
              <w:autoSpaceDN w:val="0"/>
              <w:rPr>
                <w:b/>
                <w:lang w:val="en-GB" w:eastAsia="en-GB"/>
              </w:rPr>
            </w:pPr>
            <w:r w:rsidRPr="00E1031B">
              <w:rPr>
                <w:b/>
                <w:lang w:val="en-GB" w:eastAsia="en-GB"/>
              </w:rPr>
              <w:t>Other Species</w:t>
            </w:r>
          </w:p>
        </w:tc>
        <w:tc>
          <w:tcPr>
            <w:tcW w:w="1597" w:type="dxa"/>
          </w:tcPr>
          <w:p w14:paraId="44829621" w14:textId="7A405A5F" w:rsidR="00B56B44" w:rsidRPr="00E1031B" w:rsidRDefault="00B56B44" w:rsidP="00B56B44">
            <w:pPr>
              <w:keepNext/>
              <w:autoSpaceDE w:val="0"/>
              <w:autoSpaceDN w:val="0"/>
              <w:jc w:val="center"/>
              <w:rPr>
                <w:b/>
                <w:lang w:val="en-GB" w:eastAsia="en-GB"/>
              </w:rPr>
            </w:pPr>
            <w:del w:id="31" w:author="Chassot, Emmanuel (NFITD)" w:date="2026-02-13T10:32:00Z" w16du:dateUtc="2026-02-13T06:32:00Z">
              <w:r w:rsidRPr="00E1031B" w:rsidDel="00E1442C">
                <w:rPr>
                  <w:b/>
                  <w:lang w:val="en-GB" w:eastAsia="en-GB"/>
                </w:rPr>
                <w:delText xml:space="preserve">FAO </w:delText>
              </w:r>
            </w:del>
            <w:ins w:id="32" w:author="Chassot, Emmanuel (NFITD)" w:date="2026-02-13T10:32:00Z" w16du:dateUtc="2026-02-13T06:32:00Z">
              <w:r w:rsidR="00E1442C">
                <w:rPr>
                  <w:b/>
                  <w:lang w:val="en-GB" w:eastAsia="en-GB"/>
                </w:rPr>
                <w:t>IOTC</w:t>
              </w:r>
              <w:r w:rsidR="00E1442C" w:rsidRPr="00E1031B">
                <w:rPr>
                  <w:b/>
                  <w:lang w:val="en-GB" w:eastAsia="en-GB"/>
                </w:rPr>
                <w:t xml:space="preserve"> </w:t>
              </w:r>
            </w:ins>
            <w:r w:rsidRPr="00E1031B">
              <w:rPr>
                <w:b/>
                <w:lang w:val="en-GB" w:eastAsia="en-GB"/>
              </w:rPr>
              <w:t>code</w:t>
            </w:r>
          </w:p>
        </w:tc>
      </w:tr>
      <w:tr w:rsidR="00B56B44" w:rsidRPr="00E1031B" w14:paraId="5B8BFDCD" w14:textId="77777777" w:rsidTr="008E496E">
        <w:trPr>
          <w:jc w:val="center"/>
        </w:trPr>
        <w:tc>
          <w:tcPr>
            <w:tcW w:w="4338" w:type="dxa"/>
          </w:tcPr>
          <w:p w14:paraId="340504ED" w14:textId="48FF861F" w:rsidR="00B56B44" w:rsidRPr="00E1031B" w:rsidRDefault="00B56B44" w:rsidP="00B56B44">
            <w:pPr>
              <w:autoSpaceDE w:val="0"/>
              <w:autoSpaceDN w:val="0"/>
              <w:rPr>
                <w:lang w:val="en-GB" w:eastAsia="en-GB"/>
              </w:rPr>
            </w:pPr>
            <w:r w:rsidRPr="00E1031B">
              <w:rPr>
                <w:lang w:val="en-GB" w:eastAsia="en-GB"/>
              </w:rPr>
              <w:t>Southern bluefin tuna (</w:t>
            </w:r>
            <w:r w:rsidRPr="00E1031B">
              <w:rPr>
                <w:i/>
                <w:lang w:val="en-GB" w:eastAsia="en-GB"/>
              </w:rPr>
              <w:t xml:space="preserve">Thunnus </w:t>
            </w:r>
            <w:proofErr w:type="spellStart"/>
            <w:r w:rsidRPr="00E1031B">
              <w:rPr>
                <w:i/>
                <w:lang w:val="en-GB" w:eastAsia="en-GB"/>
              </w:rPr>
              <w:t>maccoyii</w:t>
            </w:r>
            <w:proofErr w:type="spellEnd"/>
            <w:r w:rsidRPr="00E1031B">
              <w:rPr>
                <w:lang w:val="en-GB" w:eastAsia="en-GB"/>
              </w:rPr>
              <w:t>)</w:t>
            </w:r>
          </w:p>
        </w:tc>
        <w:tc>
          <w:tcPr>
            <w:tcW w:w="791" w:type="dxa"/>
          </w:tcPr>
          <w:p w14:paraId="3F9AD516" w14:textId="4A9816B1" w:rsidR="00B56B44" w:rsidRPr="00E1031B" w:rsidRDefault="00B56B44" w:rsidP="00B56B44">
            <w:pPr>
              <w:autoSpaceDE w:val="0"/>
              <w:autoSpaceDN w:val="0"/>
              <w:jc w:val="center"/>
              <w:rPr>
                <w:lang w:val="en-GB" w:eastAsia="en-GB"/>
              </w:rPr>
            </w:pPr>
            <w:r w:rsidRPr="00E1031B">
              <w:rPr>
                <w:lang w:val="en-GB" w:eastAsia="en-GB"/>
              </w:rPr>
              <w:t>SBF</w:t>
            </w:r>
          </w:p>
        </w:tc>
        <w:tc>
          <w:tcPr>
            <w:tcW w:w="4609" w:type="dxa"/>
          </w:tcPr>
          <w:p w14:paraId="31ED706E" w14:textId="77777777" w:rsidR="00B56B44" w:rsidRPr="00E1031B" w:rsidRDefault="00B56B44" w:rsidP="00B56B44">
            <w:pPr>
              <w:autoSpaceDE w:val="0"/>
              <w:autoSpaceDN w:val="0"/>
              <w:rPr>
                <w:b/>
                <w:lang w:val="en-GB" w:eastAsia="en-GB"/>
              </w:rPr>
            </w:pPr>
            <w:proofErr w:type="spellStart"/>
            <w:r w:rsidRPr="00E1031B">
              <w:rPr>
                <w:lang w:val="en-GB" w:eastAsia="en-GB"/>
              </w:rPr>
              <w:t>Shortbill</w:t>
            </w:r>
            <w:proofErr w:type="spellEnd"/>
            <w:r w:rsidRPr="00E1031B">
              <w:rPr>
                <w:lang w:val="en-GB" w:eastAsia="en-GB"/>
              </w:rPr>
              <w:t xml:space="preserve"> spearfish (</w:t>
            </w:r>
            <w:proofErr w:type="spellStart"/>
            <w:r w:rsidRPr="00E1031B">
              <w:rPr>
                <w:i/>
                <w:lang w:val="en-GB" w:eastAsia="en-GB"/>
              </w:rPr>
              <w:t>Tetrapturus</w:t>
            </w:r>
            <w:proofErr w:type="spellEnd"/>
            <w:r w:rsidRPr="00E1031B">
              <w:rPr>
                <w:i/>
                <w:lang w:val="en-GB" w:eastAsia="en-GB"/>
              </w:rPr>
              <w:t xml:space="preserve"> </w:t>
            </w:r>
            <w:proofErr w:type="spellStart"/>
            <w:r w:rsidRPr="00E1031B">
              <w:rPr>
                <w:i/>
                <w:lang w:val="en-GB" w:eastAsia="en-GB"/>
              </w:rPr>
              <w:t>angustirostris</w:t>
            </w:r>
            <w:proofErr w:type="spellEnd"/>
            <w:r w:rsidRPr="00E1031B">
              <w:rPr>
                <w:lang w:val="en-GB" w:eastAsia="en-GB"/>
              </w:rPr>
              <w:t>)</w:t>
            </w:r>
          </w:p>
        </w:tc>
        <w:tc>
          <w:tcPr>
            <w:tcW w:w="1597" w:type="dxa"/>
          </w:tcPr>
          <w:p w14:paraId="7CFEF1B7" w14:textId="77777777" w:rsidR="00B56B44" w:rsidRPr="00E1031B" w:rsidRDefault="00B56B44" w:rsidP="00B56B44">
            <w:pPr>
              <w:autoSpaceDE w:val="0"/>
              <w:autoSpaceDN w:val="0"/>
              <w:jc w:val="center"/>
              <w:rPr>
                <w:lang w:val="en-GB" w:eastAsia="en-GB"/>
              </w:rPr>
            </w:pPr>
            <w:r w:rsidRPr="00E1031B">
              <w:rPr>
                <w:lang w:val="en-GB" w:eastAsia="en-GB"/>
              </w:rPr>
              <w:t>SSP</w:t>
            </w:r>
          </w:p>
        </w:tc>
      </w:tr>
      <w:tr w:rsidR="00B56B44" w:rsidRPr="00E1031B" w14:paraId="287D8E7B" w14:textId="77777777" w:rsidTr="008E496E">
        <w:trPr>
          <w:jc w:val="center"/>
        </w:trPr>
        <w:tc>
          <w:tcPr>
            <w:tcW w:w="4338" w:type="dxa"/>
          </w:tcPr>
          <w:p w14:paraId="24949949" w14:textId="59812975" w:rsidR="00B56B44" w:rsidRPr="00E1031B" w:rsidRDefault="00B56B44" w:rsidP="00B56B44">
            <w:pPr>
              <w:autoSpaceDE w:val="0"/>
              <w:autoSpaceDN w:val="0"/>
              <w:rPr>
                <w:lang w:val="en-GB" w:eastAsia="en-GB"/>
              </w:rPr>
            </w:pPr>
            <w:r w:rsidRPr="00E1031B">
              <w:rPr>
                <w:lang w:val="en-GB" w:eastAsia="en-GB"/>
              </w:rPr>
              <w:t>Albacore (</w:t>
            </w:r>
            <w:r w:rsidRPr="00E1031B">
              <w:rPr>
                <w:i/>
                <w:lang w:val="en-GB" w:eastAsia="en-GB"/>
              </w:rPr>
              <w:t>Thunnus alalunga</w:t>
            </w:r>
            <w:r w:rsidRPr="00E1031B">
              <w:rPr>
                <w:lang w:val="en-GB" w:eastAsia="en-GB"/>
              </w:rPr>
              <w:t>)</w:t>
            </w:r>
          </w:p>
        </w:tc>
        <w:tc>
          <w:tcPr>
            <w:tcW w:w="791" w:type="dxa"/>
          </w:tcPr>
          <w:p w14:paraId="73C94A00" w14:textId="47AB60D6" w:rsidR="00B56B44" w:rsidRPr="00E1031B" w:rsidRDefault="00B56B44" w:rsidP="00B56B44">
            <w:pPr>
              <w:autoSpaceDE w:val="0"/>
              <w:autoSpaceDN w:val="0"/>
              <w:jc w:val="center"/>
              <w:rPr>
                <w:lang w:val="en-GB" w:eastAsia="en-GB"/>
              </w:rPr>
            </w:pPr>
            <w:r w:rsidRPr="00E1031B">
              <w:rPr>
                <w:lang w:val="en-GB" w:eastAsia="en-GB"/>
              </w:rPr>
              <w:t>ALB</w:t>
            </w:r>
          </w:p>
        </w:tc>
        <w:tc>
          <w:tcPr>
            <w:tcW w:w="4609" w:type="dxa"/>
          </w:tcPr>
          <w:p w14:paraId="0C28E2F5" w14:textId="77777777" w:rsidR="00B56B44" w:rsidRPr="00E1031B" w:rsidRDefault="00B56B44" w:rsidP="00B56B44">
            <w:pPr>
              <w:autoSpaceDE w:val="0"/>
              <w:autoSpaceDN w:val="0"/>
              <w:rPr>
                <w:lang w:val="en-GB" w:eastAsia="en-GB"/>
              </w:rPr>
            </w:pPr>
            <w:r w:rsidRPr="00E1031B">
              <w:rPr>
                <w:lang w:val="en-GB" w:eastAsia="en-GB"/>
              </w:rPr>
              <w:t>Blue shark (</w:t>
            </w:r>
            <w:r w:rsidRPr="00E1031B">
              <w:rPr>
                <w:i/>
                <w:lang w:val="en-GB" w:eastAsia="en-GB"/>
              </w:rPr>
              <w:t>Prionace glauca</w:t>
            </w:r>
            <w:r w:rsidRPr="00E1031B">
              <w:rPr>
                <w:lang w:val="en-GB" w:eastAsia="en-GB"/>
              </w:rPr>
              <w:t>)</w:t>
            </w:r>
          </w:p>
        </w:tc>
        <w:tc>
          <w:tcPr>
            <w:tcW w:w="1597" w:type="dxa"/>
          </w:tcPr>
          <w:p w14:paraId="17977559" w14:textId="77777777" w:rsidR="00B56B44" w:rsidRPr="00E1031B" w:rsidRDefault="00B56B44" w:rsidP="00B56B44">
            <w:pPr>
              <w:autoSpaceDE w:val="0"/>
              <w:autoSpaceDN w:val="0"/>
              <w:jc w:val="center"/>
              <w:rPr>
                <w:lang w:val="en-GB" w:eastAsia="en-GB"/>
              </w:rPr>
            </w:pPr>
            <w:r w:rsidRPr="00E1031B">
              <w:rPr>
                <w:lang w:val="en-GB" w:eastAsia="en-GB"/>
              </w:rPr>
              <w:t>BSH</w:t>
            </w:r>
          </w:p>
        </w:tc>
      </w:tr>
      <w:tr w:rsidR="00B56B44" w:rsidRPr="00E1031B" w14:paraId="2B571CFD" w14:textId="77777777" w:rsidTr="008E496E">
        <w:trPr>
          <w:jc w:val="center"/>
        </w:trPr>
        <w:tc>
          <w:tcPr>
            <w:tcW w:w="4338" w:type="dxa"/>
          </w:tcPr>
          <w:p w14:paraId="73CFD288" w14:textId="6BD039C9" w:rsidR="00B56B44" w:rsidRPr="00E1031B" w:rsidRDefault="00B56B44" w:rsidP="00B56B44">
            <w:pPr>
              <w:autoSpaceDE w:val="0"/>
              <w:autoSpaceDN w:val="0"/>
              <w:rPr>
                <w:lang w:val="en-GB" w:eastAsia="en-GB"/>
              </w:rPr>
            </w:pPr>
            <w:r w:rsidRPr="00E1031B">
              <w:rPr>
                <w:lang w:val="en-GB" w:eastAsia="en-GB"/>
              </w:rPr>
              <w:t>Bigeye tuna (</w:t>
            </w:r>
            <w:r w:rsidRPr="00E1031B">
              <w:rPr>
                <w:i/>
                <w:lang w:val="en-GB" w:eastAsia="en-GB"/>
              </w:rPr>
              <w:t>Thunnus obesus</w:t>
            </w:r>
            <w:r w:rsidRPr="00E1031B">
              <w:rPr>
                <w:lang w:val="en-GB" w:eastAsia="en-GB"/>
              </w:rPr>
              <w:t>)</w:t>
            </w:r>
          </w:p>
        </w:tc>
        <w:tc>
          <w:tcPr>
            <w:tcW w:w="791" w:type="dxa"/>
          </w:tcPr>
          <w:p w14:paraId="06CCA10C" w14:textId="14AED819" w:rsidR="00B56B44" w:rsidRPr="00E1031B" w:rsidRDefault="00B56B44" w:rsidP="00B56B44">
            <w:pPr>
              <w:autoSpaceDE w:val="0"/>
              <w:autoSpaceDN w:val="0"/>
              <w:jc w:val="center"/>
              <w:rPr>
                <w:lang w:val="en-GB" w:eastAsia="en-GB"/>
              </w:rPr>
            </w:pPr>
            <w:r w:rsidRPr="00E1031B">
              <w:rPr>
                <w:lang w:val="en-GB" w:eastAsia="en-GB"/>
              </w:rPr>
              <w:t>BET</w:t>
            </w:r>
          </w:p>
        </w:tc>
        <w:tc>
          <w:tcPr>
            <w:tcW w:w="4609" w:type="dxa"/>
          </w:tcPr>
          <w:p w14:paraId="734B03BA" w14:textId="12269153" w:rsidR="00B56B44" w:rsidRPr="00E1031B" w:rsidRDefault="00F7291F" w:rsidP="00B56B44">
            <w:pPr>
              <w:autoSpaceDE w:val="0"/>
              <w:autoSpaceDN w:val="0"/>
              <w:rPr>
                <w:lang w:val="en-GB" w:eastAsia="en-GB"/>
              </w:rPr>
            </w:pPr>
            <w:ins w:id="33" w:author="Chassot, Emmanuel (NFITD)" w:date="2026-02-13T13:45:00Z" w16du:dateUtc="2026-02-13T09:45:00Z">
              <w:r>
                <w:rPr>
                  <w:lang w:val="en-GB" w:eastAsia="en-GB"/>
                </w:rPr>
                <w:t xml:space="preserve">Shortfin </w:t>
              </w:r>
            </w:ins>
            <w:del w:id="34" w:author="Chassot, Emmanuel (NFITD)" w:date="2026-02-13T13:45:00Z" w16du:dateUtc="2026-02-13T09:45:00Z">
              <w:r w:rsidR="00B56B44" w:rsidRPr="00E1031B" w:rsidDel="00F7291F">
                <w:rPr>
                  <w:lang w:val="en-GB" w:eastAsia="en-GB"/>
                </w:rPr>
                <w:delText>M</w:delText>
              </w:r>
            </w:del>
            <w:ins w:id="35" w:author="Chassot, Emmanuel (NFITD)" w:date="2026-02-13T13:45:00Z" w16du:dateUtc="2026-02-13T09:45:00Z">
              <w:r>
                <w:rPr>
                  <w:lang w:val="en-GB" w:eastAsia="en-GB"/>
                </w:rPr>
                <w:t>m</w:t>
              </w:r>
            </w:ins>
            <w:r w:rsidR="00B56B44" w:rsidRPr="00E1031B">
              <w:rPr>
                <w:lang w:val="en-GB" w:eastAsia="en-GB"/>
              </w:rPr>
              <w:t xml:space="preserve">ako </w:t>
            </w:r>
            <w:del w:id="36" w:author="Chassot, Emmanuel (NFITD)" w:date="2026-02-13T13:45:00Z" w16du:dateUtc="2026-02-13T09:45:00Z">
              <w:r w:rsidR="00B56B44" w:rsidRPr="00E1031B" w:rsidDel="00F7291F">
                <w:rPr>
                  <w:lang w:val="en-GB" w:eastAsia="en-GB"/>
                </w:rPr>
                <w:delText xml:space="preserve">sharks </w:delText>
              </w:r>
            </w:del>
            <w:r w:rsidR="00B56B44" w:rsidRPr="00E1031B">
              <w:rPr>
                <w:lang w:val="en-GB" w:eastAsia="en-GB"/>
              </w:rPr>
              <w:t>(</w:t>
            </w:r>
            <w:proofErr w:type="spellStart"/>
            <w:r w:rsidR="00B56B44" w:rsidRPr="00E1031B">
              <w:rPr>
                <w:i/>
                <w:lang w:val="en-GB" w:eastAsia="en-GB"/>
              </w:rPr>
              <w:t>Isurus</w:t>
            </w:r>
            <w:proofErr w:type="spellEnd"/>
            <w:r w:rsidR="00B56B44" w:rsidRPr="00E1031B">
              <w:rPr>
                <w:i/>
                <w:lang w:val="en-GB" w:eastAsia="en-GB"/>
              </w:rPr>
              <w:t xml:space="preserve"> </w:t>
            </w:r>
            <w:del w:id="37" w:author="Chassot, Emmanuel (NFITD)" w:date="2026-02-13T13:45:00Z" w16du:dateUtc="2026-02-13T09:45:00Z">
              <w:r w:rsidR="00B56B44" w:rsidRPr="00E1031B" w:rsidDel="0098202D">
                <w:rPr>
                  <w:lang w:val="en-GB" w:eastAsia="en-GB"/>
                </w:rPr>
                <w:delText>spp</w:delText>
              </w:r>
              <w:r w:rsidR="00B56B44" w:rsidRPr="00E1031B" w:rsidDel="0098202D">
                <w:rPr>
                  <w:i/>
                  <w:lang w:val="en-GB" w:eastAsia="en-GB"/>
                </w:rPr>
                <w:delText>.</w:delText>
              </w:r>
            </w:del>
            <w:ins w:id="38" w:author="Chassot, Emmanuel (NFITD)" w:date="2026-02-13T13:45:00Z" w16du:dateUtc="2026-02-13T09:45:00Z">
              <w:r w:rsidR="0098202D">
                <w:t xml:space="preserve"> </w:t>
              </w:r>
              <w:proofErr w:type="spellStart"/>
              <w:r w:rsidR="0098202D" w:rsidRPr="0098202D">
                <w:rPr>
                  <w:i/>
                  <w:lang w:val="en-GB" w:eastAsia="en-GB"/>
                </w:rPr>
                <w:t>oxyrinchus</w:t>
              </w:r>
            </w:ins>
            <w:proofErr w:type="spellEnd"/>
            <w:r w:rsidR="00B56B44" w:rsidRPr="00E1031B">
              <w:rPr>
                <w:lang w:val="en-GB" w:eastAsia="en-GB"/>
              </w:rPr>
              <w:t>)</w:t>
            </w:r>
          </w:p>
        </w:tc>
        <w:tc>
          <w:tcPr>
            <w:tcW w:w="1597" w:type="dxa"/>
          </w:tcPr>
          <w:p w14:paraId="1FDAE385" w14:textId="34ED669E" w:rsidR="00B56B44" w:rsidRPr="00E1031B" w:rsidRDefault="00B56B44" w:rsidP="00B56B44">
            <w:pPr>
              <w:autoSpaceDE w:val="0"/>
              <w:autoSpaceDN w:val="0"/>
              <w:jc w:val="center"/>
              <w:rPr>
                <w:lang w:val="en-GB" w:eastAsia="en-GB"/>
              </w:rPr>
            </w:pPr>
            <w:del w:id="39" w:author="Chassot, Emmanuel (NFITD)" w:date="2026-02-13T10:03:00Z" w16du:dateUtc="2026-02-13T06:03:00Z">
              <w:r w:rsidRPr="00E1031B" w:rsidDel="00930080">
                <w:rPr>
                  <w:lang w:val="en-GB" w:eastAsia="en-GB"/>
                </w:rPr>
                <w:delText>MAK</w:delText>
              </w:r>
            </w:del>
            <w:ins w:id="40" w:author="Chassot, Emmanuel (NFITD)" w:date="2026-02-13T13:46:00Z" w16du:dateUtc="2026-02-13T09:46:00Z">
              <w:r w:rsidR="0098202D">
                <w:rPr>
                  <w:lang w:val="en-GB" w:eastAsia="en-GB"/>
                </w:rPr>
                <w:t>SMA</w:t>
              </w:r>
            </w:ins>
          </w:p>
        </w:tc>
      </w:tr>
      <w:tr w:rsidR="0098202D" w:rsidRPr="00E1031B" w14:paraId="343761F0" w14:textId="77777777" w:rsidTr="002945FB">
        <w:trPr>
          <w:jc w:val="center"/>
          <w:ins w:id="41" w:author="Chassot, Emmanuel (NFITD)" w:date="2026-02-13T13:45:00Z"/>
        </w:trPr>
        <w:tc>
          <w:tcPr>
            <w:tcW w:w="4338" w:type="dxa"/>
          </w:tcPr>
          <w:p w14:paraId="13F61FE1" w14:textId="77777777" w:rsidR="0098202D" w:rsidRPr="00E1031B" w:rsidDel="00E425E1" w:rsidRDefault="0098202D" w:rsidP="00B56B44">
            <w:pPr>
              <w:autoSpaceDE w:val="0"/>
              <w:autoSpaceDN w:val="0"/>
              <w:rPr>
                <w:ins w:id="42" w:author="Chassot, Emmanuel (NFITD)" w:date="2026-02-13T13:45:00Z" w16du:dateUtc="2026-02-13T09:45:00Z"/>
                <w:lang w:val="en-GB" w:eastAsia="en-GB"/>
              </w:rPr>
            </w:pPr>
          </w:p>
        </w:tc>
        <w:tc>
          <w:tcPr>
            <w:tcW w:w="791" w:type="dxa"/>
          </w:tcPr>
          <w:p w14:paraId="6431A512" w14:textId="77777777" w:rsidR="0098202D" w:rsidRPr="00E1031B" w:rsidDel="00E425E1" w:rsidRDefault="0098202D" w:rsidP="00B56B44">
            <w:pPr>
              <w:autoSpaceDE w:val="0"/>
              <w:autoSpaceDN w:val="0"/>
              <w:jc w:val="center"/>
              <w:rPr>
                <w:ins w:id="43" w:author="Chassot, Emmanuel (NFITD)" w:date="2026-02-13T13:45:00Z" w16du:dateUtc="2026-02-13T09:45:00Z"/>
                <w:lang w:val="en-GB" w:eastAsia="en-GB"/>
              </w:rPr>
            </w:pPr>
          </w:p>
        </w:tc>
        <w:tc>
          <w:tcPr>
            <w:tcW w:w="4609" w:type="dxa"/>
          </w:tcPr>
          <w:p w14:paraId="5F96956E" w14:textId="3AD1BB17" w:rsidR="0098202D" w:rsidRDefault="0098202D" w:rsidP="00B56B44">
            <w:pPr>
              <w:autoSpaceDE w:val="0"/>
              <w:autoSpaceDN w:val="0"/>
              <w:rPr>
                <w:ins w:id="44" w:author="Chassot, Emmanuel (NFITD)" w:date="2026-02-13T13:45:00Z" w16du:dateUtc="2026-02-13T09:45:00Z"/>
                <w:lang w:val="en-GB" w:eastAsia="en-GB"/>
              </w:rPr>
            </w:pPr>
            <w:ins w:id="45" w:author="Chassot, Emmanuel (NFITD)" w:date="2026-02-13T13:46:00Z" w16du:dateUtc="2026-02-13T09:46:00Z">
              <w:r>
                <w:rPr>
                  <w:lang w:val="en-GB" w:eastAsia="en-GB"/>
                </w:rPr>
                <w:t>Longfin mako (</w:t>
              </w:r>
              <w:proofErr w:type="spellStart"/>
              <w:r w:rsidR="004B1114" w:rsidRPr="008E496E">
                <w:rPr>
                  <w:i/>
                  <w:iCs/>
                  <w:lang w:val="en-GB" w:eastAsia="en-GB"/>
                </w:rPr>
                <w:t>Isurus</w:t>
              </w:r>
              <w:proofErr w:type="spellEnd"/>
              <w:r w:rsidR="004B1114" w:rsidRPr="008E496E">
                <w:rPr>
                  <w:i/>
                  <w:iCs/>
                  <w:lang w:val="en-GB" w:eastAsia="en-GB"/>
                </w:rPr>
                <w:t xml:space="preserve"> </w:t>
              </w:r>
              <w:proofErr w:type="spellStart"/>
              <w:r w:rsidR="004B1114" w:rsidRPr="008E496E">
                <w:rPr>
                  <w:i/>
                  <w:iCs/>
                  <w:lang w:val="en-GB" w:eastAsia="en-GB"/>
                </w:rPr>
                <w:t>paucus</w:t>
              </w:r>
              <w:proofErr w:type="spellEnd"/>
              <w:r>
                <w:rPr>
                  <w:lang w:val="en-GB" w:eastAsia="en-GB"/>
                </w:rPr>
                <w:t>)</w:t>
              </w:r>
            </w:ins>
          </w:p>
        </w:tc>
        <w:tc>
          <w:tcPr>
            <w:tcW w:w="1597" w:type="dxa"/>
          </w:tcPr>
          <w:p w14:paraId="2EEF7A66" w14:textId="2B61BB16" w:rsidR="0098202D" w:rsidRPr="00E1031B" w:rsidDel="00930080" w:rsidRDefault="0098202D" w:rsidP="00B56B44">
            <w:pPr>
              <w:autoSpaceDE w:val="0"/>
              <w:autoSpaceDN w:val="0"/>
              <w:jc w:val="center"/>
              <w:rPr>
                <w:ins w:id="46" w:author="Chassot, Emmanuel (NFITD)" w:date="2026-02-13T13:45:00Z" w16du:dateUtc="2026-02-13T09:45:00Z"/>
                <w:lang w:val="en-GB" w:eastAsia="en-GB"/>
              </w:rPr>
            </w:pPr>
            <w:ins w:id="47" w:author="Chassot, Emmanuel (NFITD)" w:date="2026-02-13T13:46:00Z" w16du:dateUtc="2026-02-13T09:46:00Z">
              <w:r>
                <w:rPr>
                  <w:lang w:val="en-GB" w:eastAsia="en-GB"/>
                </w:rPr>
                <w:t>LMA</w:t>
              </w:r>
            </w:ins>
          </w:p>
        </w:tc>
      </w:tr>
      <w:tr w:rsidR="00B56B44" w:rsidRPr="00E1031B" w14:paraId="2E8B9FB3" w14:textId="77777777" w:rsidTr="008E496E">
        <w:trPr>
          <w:jc w:val="center"/>
        </w:trPr>
        <w:tc>
          <w:tcPr>
            <w:tcW w:w="4338" w:type="dxa"/>
          </w:tcPr>
          <w:p w14:paraId="47FFEE2D" w14:textId="692209A3" w:rsidR="00B56B44" w:rsidRPr="00E1031B" w:rsidRDefault="00B56B44" w:rsidP="00B56B44">
            <w:pPr>
              <w:autoSpaceDE w:val="0"/>
              <w:autoSpaceDN w:val="0"/>
              <w:rPr>
                <w:lang w:val="en-GB" w:eastAsia="en-GB"/>
              </w:rPr>
            </w:pPr>
            <w:r w:rsidRPr="00E1031B">
              <w:rPr>
                <w:lang w:val="en-GB" w:eastAsia="en-GB"/>
              </w:rPr>
              <w:t>Yellowfin tuna (</w:t>
            </w:r>
            <w:r w:rsidRPr="00E1031B">
              <w:rPr>
                <w:i/>
                <w:lang w:val="en-GB" w:eastAsia="en-GB"/>
              </w:rPr>
              <w:t xml:space="preserve">Thunnus </w:t>
            </w:r>
            <w:proofErr w:type="spellStart"/>
            <w:r w:rsidRPr="00E1031B">
              <w:rPr>
                <w:i/>
                <w:lang w:val="en-GB" w:eastAsia="en-GB"/>
              </w:rPr>
              <w:t>albacares</w:t>
            </w:r>
            <w:proofErr w:type="spellEnd"/>
            <w:r w:rsidRPr="00E1031B">
              <w:rPr>
                <w:lang w:val="en-GB" w:eastAsia="en-GB"/>
              </w:rPr>
              <w:t>)</w:t>
            </w:r>
          </w:p>
        </w:tc>
        <w:tc>
          <w:tcPr>
            <w:tcW w:w="791" w:type="dxa"/>
          </w:tcPr>
          <w:p w14:paraId="40610D23" w14:textId="12A4EF35" w:rsidR="00B56B44" w:rsidRPr="00E1031B" w:rsidRDefault="00B56B44" w:rsidP="00B56B44">
            <w:pPr>
              <w:autoSpaceDE w:val="0"/>
              <w:autoSpaceDN w:val="0"/>
              <w:jc w:val="center"/>
              <w:rPr>
                <w:lang w:val="en-GB" w:eastAsia="en-GB"/>
              </w:rPr>
            </w:pPr>
            <w:r w:rsidRPr="00E1031B">
              <w:rPr>
                <w:lang w:val="en-GB" w:eastAsia="en-GB"/>
              </w:rPr>
              <w:t>YFT</w:t>
            </w:r>
          </w:p>
        </w:tc>
        <w:tc>
          <w:tcPr>
            <w:tcW w:w="4609" w:type="dxa"/>
          </w:tcPr>
          <w:p w14:paraId="6641DAEB" w14:textId="77777777" w:rsidR="00B56B44" w:rsidRPr="00E1031B" w:rsidRDefault="00B56B44" w:rsidP="00B56B44">
            <w:pPr>
              <w:autoSpaceDE w:val="0"/>
              <w:autoSpaceDN w:val="0"/>
              <w:rPr>
                <w:lang w:val="en-GB" w:eastAsia="en-GB"/>
              </w:rPr>
            </w:pPr>
            <w:r w:rsidRPr="00E1031B">
              <w:rPr>
                <w:lang w:val="en-GB" w:eastAsia="en-GB"/>
              </w:rPr>
              <w:t>Porbeagle shark (</w:t>
            </w:r>
            <w:r w:rsidRPr="00E1031B">
              <w:rPr>
                <w:i/>
                <w:lang w:val="en-GB" w:eastAsia="en-GB"/>
              </w:rPr>
              <w:t>Lamna nasus</w:t>
            </w:r>
            <w:r w:rsidRPr="00E1031B">
              <w:rPr>
                <w:lang w:val="en-GB" w:eastAsia="en-GB"/>
              </w:rPr>
              <w:t>)</w:t>
            </w:r>
          </w:p>
        </w:tc>
        <w:tc>
          <w:tcPr>
            <w:tcW w:w="1597" w:type="dxa"/>
          </w:tcPr>
          <w:p w14:paraId="07785619" w14:textId="77777777" w:rsidR="00B56B44" w:rsidRPr="00E1031B" w:rsidRDefault="00B56B44" w:rsidP="00B56B44">
            <w:pPr>
              <w:autoSpaceDE w:val="0"/>
              <w:autoSpaceDN w:val="0"/>
              <w:jc w:val="center"/>
              <w:rPr>
                <w:lang w:val="en-GB" w:eastAsia="en-GB"/>
              </w:rPr>
            </w:pPr>
            <w:r w:rsidRPr="00E1031B">
              <w:rPr>
                <w:lang w:val="en-GB" w:eastAsia="en-GB"/>
              </w:rPr>
              <w:t>POR</w:t>
            </w:r>
          </w:p>
        </w:tc>
      </w:tr>
      <w:tr w:rsidR="00B56B44" w:rsidRPr="00E1031B" w14:paraId="38A89F71" w14:textId="77777777" w:rsidTr="008E496E">
        <w:trPr>
          <w:jc w:val="center"/>
        </w:trPr>
        <w:tc>
          <w:tcPr>
            <w:tcW w:w="4338" w:type="dxa"/>
          </w:tcPr>
          <w:p w14:paraId="3D7A6CB8" w14:textId="0C102FE9" w:rsidR="00B56B44" w:rsidRPr="00E1031B" w:rsidRDefault="00B56B44" w:rsidP="00B56B44">
            <w:pPr>
              <w:autoSpaceDE w:val="0"/>
              <w:autoSpaceDN w:val="0"/>
              <w:rPr>
                <w:lang w:val="en-GB" w:eastAsia="en-GB"/>
              </w:rPr>
            </w:pPr>
            <w:r w:rsidRPr="00E1031B">
              <w:rPr>
                <w:lang w:val="en-GB" w:eastAsia="en-GB"/>
              </w:rPr>
              <w:t>Skipjack tuna (</w:t>
            </w:r>
            <w:r w:rsidRPr="00E1031B">
              <w:rPr>
                <w:i/>
                <w:lang w:val="en-GB" w:eastAsia="en-GB"/>
              </w:rPr>
              <w:t>Katsuwonus pelamis</w:t>
            </w:r>
            <w:r w:rsidRPr="00E1031B">
              <w:rPr>
                <w:lang w:val="en-GB" w:eastAsia="en-GB"/>
              </w:rPr>
              <w:t>)</w:t>
            </w:r>
          </w:p>
        </w:tc>
        <w:tc>
          <w:tcPr>
            <w:tcW w:w="791" w:type="dxa"/>
          </w:tcPr>
          <w:p w14:paraId="1CA9AEC1" w14:textId="5C79799A" w:rsidR="00B56B44" w:rsidRPr="00E1031B" w:rsidRDefault="00B56B44" w:rsidP="00B56B44">
            <w:pPr>
              <w:autoSpaceDE w:val="0"/>
              <w:autoSpaceDN w:val="0"/>
              <w:jc w:val="center"/>
              <w:rPr>
                <w:lang w:val="en-GB" w:eastAsia="en-GB"/>
              </w:rPr>
            </w:pPr>
            <w:r w:rsidRPr="00E1031B">
              <w:rPr>
                <w:lang w:val="en-GB" w:eastAsia="en-GB"/>
              </w:rPr>
              <w:t>SKJ</w:t>
            </w:r>
          </w:p>
        </w:tc>
        <w:tc>
          <w:tcPr>
            <w:tcW w:w="4609" w:type="dxa"/>
          </w:tcPr>
          <w:p w14:paraId="34A1E8C6" w14:textId="3306D4E7" w:rsidR="00B56B44" w:rsidRPr="00A478EE" w:rsidRDefault="001411DD" w:rsidP="00B56B44">
            <w:pPr>
              <w:autoSpaceDE w:val="0"/>
              <w:autoSpaceDN w:val="0"/>
              <w:rPr>
                <w:lang w:val="en-GB" w:eastAsia="en-GB"/>
              </w:rPr>
            </w:pPr>
            <w:ins w:id="48" w:author="Chassot, Emmanuel (NFITD)" w:date="2026-02-13T13:40:00Z" w16du:dateUtc="2026-02-13T09:40:00Z">
              <w:r w:rsidRPr="00A478EE">
                <w:rPr>
                  <w:lang w:val="en-GB" w:eastAsia="en-GB"/>
                </w:rPr>
                <w:t>Scalloped hammerhead</w:t>
              </w:r>
            </w:ins>
            <w:ins w:id="49" w:author="Chassot, Emmanuel (NFITD)" w:date="2026-02-13T13:41:00Z" w16du:dateUtc="2026-02-13T09:41:00Z">
              <w:r w:rsidRPr="00A478EE">
                <w:rPr>
                  <w:lang w:val="en-GB" w:eastAsia="en-GB"/>
                </w:rPr>
                <w:t xml:space="preserve"> (</w:t>
              </w:r>
              <w:r w:rsidR="00A478EE" w:rsidRPr="00A478EE">
                <w:rPr>
                  <w:rFonts w:eastAsia="Aptos"/>
                  <w:i/>
                  <w:iCs/>
                  <w:szCs w:val="22"/>
                </w:rPr>
                <w:t>Sphyrna lewini</w:t>
              </w:r>
              <w:r w:rsidRPr="00A478EE">
                <w:rPr>
                  <w:lang w:val="en-GB" w:eastAsia="en-GB"/>
                </w:rPr>
                <w:t>)</w:t>
              </w:r>
            </w:ins>
            <w:del w:id="50" w:author="Chassot, Emmanuel (NFITD)" w:date="2026-02-13T13:40:00Z" w16du:dateUtc="2026-02-13T09:40:00Z">
              <w:r w:rsidR="00B56B44" w:rsidRPr="00A478EE" w:rsidDel="001411DD">
                <w:rPr>
                  <w:lang w:val="en-GB" w:eastAsia="en-GB"/>
                </w:rPr>
                <w:delText>Hammerhead sharks (</w:delText>
              </w:r>
              <w:r w:rsidR="00B56B44" w:rsidRPr="00A478EE" w:rsidDel="001411DD">
                <w:rPr>
                  <w:i/>
                  <w:lang w:val="en-GB" w:eastAsia="en-GB"/>
                </w:rPr>
                <w:delText>Sphyrna</w:delText>
              </w:r>
              <w:r w:rsidR="00B56B44" w:rsidRPr="00A478EE" w:rsidDel="001411DD">
                <w:rPr>
                  <w:lang w:val="en-GB" w:eastAsia="en-GB"/>
                </w:rPr>
                <w:delText xml:space="preserve"> spp.)</w:delText>
              </w:r>
            </w:del>
          </w:p>
        </w:tc>
        <w:tc>
          <w:tcPr>
            <w:tcW w:w="1597" w:type="dxa"/>
          </w:tcPr>
          <w:p w14:paraId="426BB26C" w14:textId="73E4B5E7" w:rsidR="00B56B44" w:rsidRPr="00E1031B" w:rsidRDefault="00B56B44" w:rsidP="00B56B44">
            <w:pPr>
              <w:autoSpaceDE w:val="0"/>
              <w:autoSpaceDN w:val="0"/>
              <w:jc w:val="center"/>
              <w:rPr>
                <w:lang w:val="en-GB" w:eastAsia="en-GB"/>
              </w:rPr>
            </w:pPr>
            <w:r w:rsidRPr="00E1031B">
              <w:rPr>
                <w:lang w:val="en-GB" w:eastAsia="en-GB"/>
              </w:rPr>
              <w:t>SP</w:t>
            </w:r>
            <w:ins w:id="51" w:author="Chassot, Emmanuel (NFITD)" w:date="2026-02-13T13:41:00Z" w16du:dateUtc="2026-02-13T09:41:00Z">
              <w:r w:rsidR="00A478EE">
                <w:rPr>
                  <w:lang w:val="en-GB" w:eastAsia="en-GB"/>
                </w:rPr>
                <w:t>L</w:t>
              </w:r>
            </w:ins>
            <w:del w:id="52" w:author="Chassot, Emmanuel (NFITD)" w:date="2026-02-13T13:41:00Z" w16du:dateUtc="2026-02-13T09:41:00Z">
              <w:r w:rsidRPr="00E1031B" w:rsidDel="00A478EE">
                <w:rPr>
                  <w:lang w:val="en-GB" w:eastAsia="en-GB"/>
                </w:rPr>
                <w:delText>N</w:delText>
              </w:r>
            </w:del>
          </w:p>
        </w:tc>
      </w:tr>
      <w:tr w:rsidR="00BB0161" w:rsidRPr="00E1031B" w14:paraId="293338FD" w14:textId="77777777" w:rsidTr="002945FB">
        <w:trPr>
          <w:jc w:val="center"/>
          <w:ins w:id="53" w:author="Chassot, Emmanuel (NFITD)" w:date="2026-02-13T13:40:00Z"/>
        </w:trPr>
        <w:tc>
          <w:tcPr>
            <w:tcW w:w="4338" w:type="dxa"/>
          </w:tcPr>
          <w:p w14:paraId="41804E29" w14:textId="77777777" w:rsidR="00BB0161" w:rsidRPr="00E1031B" w:rsidDel="00E425E1" w:rsidRDefault="00BB0161" w:rsidP="00B56B44">
            <w:pPr>
              <w:autoSpaceDE w:val="0"/>
              <w:autoSpaceDN w:val="0"/>
              <w:rPr>
                <w:ins w:id="54" w:author="Chassot, Emmanuel (NFITD)" w:date="2026-02-13T13:40:00Z" w16du:dateUtc="2026-02-13T09:40:00Z"/>
                <w:lang w:val="en-GB" w:eastAsia="en-GB"/>
              </w:rPr>
            </w:pPr>
          </w:p>
        </w:tc>
        <w:tc>
          <w:tcPr>
            <w:tcW w:w="791" w:type="dxa"/>
          </w:tcPr>
          <w:p w14:paraId="72434B11" w14:textId="77777777" w:rsidR="00BB0161" w:rsidRPr="00E1031B" w:rsidDel="00E425E1" w:rsidRDefault="00BB0161" w:rsidP="00B56B44">
            <w:pPr>
              <w:autoSpaceDE w:val="0"/>
              <w:autoSpaceDN w:val="0"/>
              <w:jc w:val="center"/>
              <w:rPr>
                <w:ins w:id="55" w:author="Chassot, Emmanuel (NFITD)" w:date="2026-02-13T13:40:00Z" w16du:dateUtc="2026-02-13T09:40:00Z"/>
                <w:lang w:val="en-GB" w:eastAsia="en-GB"/>
              </w:rPr>
            </w:pPr>
          </w:p>
        </w:tc>
        <w:tc>
          <w:tcPr>
            <w:tcW w:w="4609" w:type="dxa"/>
          </w:tcPr>
          <w:p w14:paraId="1AA3B2A8" w14:textId="18BB2C82" w:rsidR="00BB0161" w:rsidRPr="00E1031B" w:rsidRDefault="0027556A" w:rsidP="00B56B44">
            <w:pPr>
              <w:autoSpaceDE w:val="0"/>
              <w:autoSpaceDN w:val="0"/>
              <w:rPr>
                <w:ins w:id="56" w:author="Chassot, Emmanuel (NFITD)" w:date="2026-02-13T13:40:00Z" w16du:dateUtc="2026-02-13T09:40:00Z"/>
                <w:lang w:val="en-GB" w:eastAsia="en-GB"/>
              </w:rPr>
            </w:pPr>
            <w:ins w:id="57" w:author="Chassot, Emmanuel (NFITD)" w:date="2026-02-13T13:41:00Z" w16du:dateUtc="2026-02-13T09:41:00Z">
              <w:r w:rsidRPr="0027556A">
                <w:rPr>
                  <w:lang w:val="en-GB" w:eastAsia="en-GB"/>
                </w:rPr>
                <w:t>Smooth hammerhead</w:t>
              </w:r>
              <w:r>
                <w:rPr>
                  <w:lang w:val="en-GB" w:eastAsia="en-GB"/>
                </w:rPr>
                <w:t xml:space="preserve"> (</w:t>
              </w:r>
              <w:r w:rsidR="00F178AC" w:rsidRPr="009C2F49">
                <w:rPr>
                  <w:rFonts w:ascii="Calibri" w:hAnsi="Calibri" w:cs="Calibri"/>
                  <w:bCs/>
                  <w:i/>
                  <w:iCs/>
                  <w:szCs w:val="22"/>
                  <w:lang w:val="en-GB"/>
                </w:rPr>
                <w:t xml:space="preserve">Sphyrna </w:t>
              </w:r>
              <w:proofErr w:type="spellStart"/>
              <w:r w:rsidR="00F178AC" w:rsidRPr="009C2F49">
                <w:rPr>
                  <w:rFonts w:ascii="Calibri" w:hAnsi="Calibri" w:cs="Calibri"/>
                  <w:bCs/>
                  <w:i/>
                  <w:iCs/>
                  <w:szCs w:val="22"/>
                  <w:lang w:val="en-GB"/>
                </w:rPr>
                <w:t>zygaena</w:t>
              </w:r>
              <w:proofErr w:type="spellEnd"/>
              <w:r>
                <w:rPr>
                  <w:lang w:val="en-GB" w:eastAsia="en-GB"/>
                </w:rPr>
                <w:t>)</w:t>
              </w:r>
            </w:ins>
          </w:p>
        </w:tc>
        <w:tc>
          <w:tcPr>
            <w:tcW w:w="1597" w:type="dxa"/>
          </w:tcPr>
          <w:p w14:paraId="150984AA" w14:textId="3D5CFFB7" w:rsidR="00BB0161" w:rsidRPr="00E1031B" w:rsidDel="00740ECF" w:rsidRDefault="00F178AC" w:rsidP="00B56B44">
            <w:pPr>
              <w:autoSpaceDE w:val="0"/>
              <w:autoSpaceDN w:val="0"/>
              <w:jc w:val="center"/>
              <w:rPr>
                <w:ins w:id="58" w:author="Chassot, Emmanuel (NFITD)" w:date="2026-02-13T13:40:00Z" w16du:dateUtc="2026-02-13T09:40:00Z"/>
                <w:lang w:val="en-GB" w:eastAsia="en-GB"/>
              </w:rPr>
            </w:pPr>
            <w:ins w:id="59" w:author="Chassot, Emmanuel (NFITD)" w:date="2026-02-13T13:42:00Z" w16du:dateUtc="2026-02-13T09:42:00Z">
              <w:r>
                <w:rPr>
                  <w:lang w:val="en-GB" w:eastAsia="en-GB"/>
                </w:rPr>
                <w:t>SPZ</w:t>
              </w:r>
            </w:ins>
          </w:p>
        </w:tc>
      </w:tr>
      <w:tr w:rsidR="00B96862" w:rsidRPr="00E1031B" w14:paraId="21CD5149" w14:textId="77777777" w:rsidTr="002945FB">
        <w:trPr>
          <w:jc w:val="center"/>
          <w:ins w:id="60" w:author="Chassot, Emmanuel (NFITD)" w:date="2026-02-13T13:42:00Z"/>
        </w:trPr>
        <w:tc>
          <w:tcPr>
            <w:tcW w:w="4338" w:type="dxa"/>
          </w:tcPr>
          <w:p w14:paraId="6EC5A9A2" w14:textId="77777777" w:rsidR="00B96862" w:rsidRPr="00E1031B" w:rsidDel="00E425E1" w:rsidRDefault="00B96862" w:rsidP="00B96862">
            <w:pPr>
              <w:autoSpaceDE w:val="0"/>
              <w:autoSpaceDN w:val="0"/>
              <w:rPr>
                <w:ins w:id="61" w:author="Chassot, Emmanuel (NFITD)" w:date="2026-02-13T13:42:00Z" w16du:dateUtc="2026-02-13T09:42:00Z"/>
                <w:lang w:val="en-GB" w:eastAsia="en-GB"/>
              </w:rPr>
            </w:pPr>
          </w:p>
        </w:tc>
        <w:tc>
          <w:tcPr>
            <w:tcW w:w="791" w:type="dxa"/>
          </w:tcPr>
          <w:p w14:paraId="3009943A" w14:textId="77777777" w:rsidR="00B96862" w:rsidRPr="00E1031B" w:rsidDel="00E425E1" w:rsidRDefault="00B96862" w:rsidP="00B96862">
            <w:pPr>
              <w:autoSpaceDE w:val="0"/>
              <w:autoSpaceDN w:val="0"/>
              <w:jc w:val="center"/>
              <w:rPr>
                <w:ins w:id="62" w:author="Chassot, Emmanuel (NFITD)" w:date="2026-02-13T13:42:00Z" w16du:dateUtc="2026-02-13T09:42:00Z"/>
                <w:lang w:val="en-GB" w:eastAsia="en-GB"/>
              </w:rPr>
            </w:pPr>
          </w:p>
        </w:tc>
        <w:tc>
          <w:tcPr>
            <w:tcW w:w="4609" w:type="dxa"/>
          </w:tcPr>
          <w:p w14:paraId="7A884FF5" w14:textId="004D0D5C" w:rsidR="00B96862" w:rsidRPr="00AA3E84" w:rsidRDefault="00B96862" w:rsidP="00B96862">
            <w:pPr>
              <w:autoSpaceDE w:val="0"/>
              <w:autoSpaceDN w:val="0"/>
              <w:rPr>
                <w:ins w:id="63" w:author="Chassot, Emmanuel (NFITD)" w:date="2026-02-13T13:42:00Z" w16du:dateUtc="2026-02-13T09:42:00Z"/>
                <w:lang w:val="en-GB" w:eastAsia="en-GB"/>
              </w:rPr>
            </w:pPr>
            <w:ins w:id="64" w:author="Chassot, Emmanuel (NFITD)" w:date="2026-02-13T13:42:00Z" w16du:dateUtc="2026-02-13T09:42:00Z">
              <w:r w:rsidRPr="00C42F1C">
                <w:rPr>
                  <w:bCs/>
                  <w:szCs w:val="22"/>
                  <w:lang w:val="en-GB"/>
                </w:rPr>
                <w:t>Great hammerhead (</w:t>
              </w:r>
              <w:r w:rsidR="00AA3E84" w:rsidRPr="00C42F1C">
                <w:rPr>
                  <w:bCs/>
                  <w:i/>
                  <w:iCs/>
                  <w:szCs w:val="22"/>
                  <w:lang w:val="en-GB"/>
                </w:rPr>
                <w:t xml:space="preserve">Sphyrna </w:t>
              </w:r>
              <w:proofErr w:type="spellStart"/>
              <w:r w:rsidR="00AA3E84" w:rsidRPr="00C42F1C">
                <w:rPr>
                  <w:bCs/>
                  <w:i/>
                  <w:iCs/>
                  <w:szCs w:val="22"/>
                  <w:lang w:val="en-GB"/>
                </w:rPr>
                <w:t>mokarran</w:t>
              </w:r>
              <w:proofErr w:type="spellEnd"/>
              <w:r w:rsidRPr="00C42F1C">
                <w:rPr>
                  <w:bCs/>
                  <w:szCs w:val="22"/>
                  <w:lang w:val="en-GB"/>
                </w:rPr>
                <w:t>)</w:t>
              </w:r>
            </w:ins>
          </w:p>
        </w:tc>
        <w:tc>
          <w:tcPr>
            <w:tcW w:w="1597" w:type="dxa"/>
          </w:tcPr>
          <w:p w14:paraId="5A705081" w14:textId="274EFCFD" w:rsidR="00B96862" w:rsidRDefault="00AA3E84" w:rsidP="00B96862">
            <w:pPr>
              <w:autoSpaceDE w:val="0"/>
              <w:autoSpaceDN w:val="0"/>
              <w:jc w:val="center"/>
              <w:rPr>
                <w:ins w:id="65" w:author="Chassot, Emmanuel (NFITD)" w:date="2026-02-13T13:42:00Z" w16du:dateUtc="2026-02-13T09:42:00Z"/>
                <w:lang w:val="en-GB" w:eastAsia="en-GB"/>
              </w:rPr>
            </w:pPr>
            <w:ins w:id="66" w:author="Chassot, Emmanuel (NFITD)" w:date="2026-02-13T13:42:00Z" w16du:dateUtc="2026-02-13T09:42:00Z">
              <w:r>
                <w:rPr>
                  <w:lang w:val="en-GB" w:eastAsia="en-GB"/>
                </w:rPr>
                <w:t>SPK</w:t>
              </w:r>
              <w:r w:rsidR="00B96862">
                <w:rPr>
                  <w:lang w:val="en-GB" w:eastAsia="en-GB"/>
                </w:rPr>
                <w:t xml:space="preserve"> </w:t>
              </w:r>
            </w:ins>
          </w:p>
        </w:tc>
      </w:tr>
      <w:tr w:rsidR="00B96862" w:rsidRPr="00E1031B" w14:paraId="2652F7DA" w14:textId="77777777" w:rsidTr="00C42F1C">
        <w:trPr>
          <w:jc w:val="center"/>
        </w:trPr>
        <w:tc>
          <w:tcPr>
            <w:tcW w:w="4338" w:type="dxa"/>
          </w:tcPr>
          <w:p w14:paraId="37F99375" w14:textId="4EA78254" w:rsidR="00B96862" w:rsidRPr="00E1031B" w:rsidRDefault="00B96862" w:rsidP="00B96862">
            <w:pPr>
              <w:autoSpaceDE w:val="0"/>
              <w:autoSpaceDN w:val="0"/>
              <w:rPr>
                <w:lang w:val="en-GB" w:eastAsia="en-GB"/>
              </w:rPr>
            </w:pPr>
            <w:r w:rsidRPr="00E1031B">
              <w:rPr>
                <w:lang w:val="en-GB" w:eastAsia="en-GB"/>
              </w:rPr>
              <w:lastRenderedPageBreak/>
              <w:t>Swordfish (</w:t>
            </w:r>
            <w:proofErr w:type="spellStart"/>
            <w:r w:rsidRPr="00E1031B">
              <w:rPr>
                <w:i/>
                <w:lang w:val="en-GB" w:eastAsia="en-GB"/>
              </w:rPr>
              <w:t>Xiphius</w:t>
            </w:r>
            <w:proofErr w:type="spellEnd"/>
            <w:r w:rsidRPr="00E1031B">
              <w:rPr>
                <w:i/>
                <w:lang w:val="en-GB" w:eastAsia="en-GB"/>
              </w:rPr>
              <w:t xml:space="preserve"> gladius</w:t>
            </w:r>
            <w:r w:rsidRPr="00E1031B">
              <w:rPr>
                <w:lang w:val="en-GB" w:eastAsia="en-GB"/>
              </w:rPr>
              <w:t>)</w:t>
            </w:r>
          </w:p>
        </w:tc>
        <w:tc>
          <w:tcPr>
            <w:tcW w:w="791" w:type="dxa"/>
          </w:tcPr>
          <w:p w14:paraId="7C9ACE6F" w14:textId="3B3AEF5F" w:rsidR="00B96862" w:rsidRPr="00E1031B" w:rsidRDefault="00B96862" w:rsidP="00B96862">
            <w:pPr>
              <w:autoSpaceDE w:val="0"/>
              <w:autoSpaceDN w:val="0"/>
              <w:jc w:val="center"/>
              <w:rPr>
                <w:lang w:val="en-GB" w:eastAsia="en-GB"/>
              </w:rPr>
            </w:pPr>
            <w:r w:rsidRPr="00E1031B">
              <w:rPr>
                <w:lang w:val="en-GB" w:eastAsia="en-GB"/>
              </w:rPr>
              <w:t>SWO</w:t>
            </w:r>
          </w:p>
        </w:tc>
        <w:tc>
          <w:tcPr>
            <w:tcW w:w="4609" w:type="dxa"/>
          </w:tcPr>
          <w:p w14:paraId="59EE7DD8" w14:textId="77777777" w:rsidR="00B96862" w:rsidRPr="00E1031B" w:rsidDel="00936A7B" w:rsidRDefault="00B96862" w:rsidP="00B96862">
            <w:pPr>
              <w:autoSpaceDE w:val="0"/>
              <w:autoSpaceDN w:val="0"/>
              <w:rPr>
                <w:lang w:val="en-GB" w:eastAsia="en-GB"/>
              </w:rPr>
            </w:pPr>
            <w:r w:rsidRPr="00E1031B">
              <w:rPr>
                <w:lang w:val="en-GB" w:eastAsia="en-GB"/>
              </w:rPr>
              <w:t>Silky shark (</w:t>
            </w:r>
            <w:r w:rsidRPr="00E1031B">
              <w:rPr>
                <w:i/>
                <w:lang w:val="en-GB" w:eastAsia="en-GB"/>
              </w:rPr>
              <w:t>Carcharhinus falciformis</w:t>
            </w:r>
            <w:r w:rsidRPr="00E1031B">
              <w:rPr>
                <w:lang w:val="en-GB" w:eastAsia="en-GB"/>
              </w:rPr>
              <w:t>)</w:t>
            </w:r>
          </w:p>
        </w:tc>
        <w:tc>
          <w:tcPr>
            <w:tcW w:w="1597" w:type="dxa"/>
          </w:tcPr>
          <w:p w14:paraId="2D5EBBAF" w14:textId="77777777" w:rsidR="00B96862" w:rsidRPr="00E1031B" w:rsidRDefault="00B96862" w:rsidP="00B96862">
            <w:pPr>
              <w:autoSpaceDE w:val="0"/>
              <w:autoSpaceDN w:val="0"/>
              <w:jc w:val="center"/>
              <w:rPr>
                <w:lang w:val="en-GB" w:eastAsia="en-GB"/>
              </w:rPr>
            </w:pPr>
            <w:r w:rsidRPr="00E1031B">
              <w:rPr>
                <w:lang w:val="en-GB" w:eastAsia="en-GB"/>
              </w:rPr>
              <w:t>FAL</w:t>
            </w:r>
          </w:p>
        </w:tc>
      </w:tr>
      <w:tr w:rsidR="00B96862" w:rsidRPr="00E1031B" w14:paraId="7BB42F53" w14:textId="77777777" w:rsidTr="00C42F1C">
        <w:trPr>
          <w:jc w:val="center"/>
        </w:trPr>
        <w:tc>
          <w:tcPr>
            <w:tcW w:w="4338" w:type="dxa"/>
          </w:tcPr>
          <w:p w14:paraId="57FB206A" w14:textId="1BB29DD6" w:rsidR="00B96862" w:rsidRPr="00E1031B" w:rsidRDefault="00B96862" w:rsidP="00B96862">
            <w:pPr>
              <w:autoSpaceDE w:val="0"/>
              <w:autoSpaceDN w:val="0"/>
              <w:rPr>
                <w:lang w:val="en-GB" w:eastAsia="en-GB"/>
              </w:rPr>
            </w:pPr>
            <w:r w:rsidRPr="00E1031B">
              <w:rPr>
                <w:lang w:val="en-GB" w:eastAsia="en-GB"/>
              </w:rPr>
              <w:t>Striped marlin (</w:t>
            </w:r>
            <w:proofErr w:type="spellStart"/>
            <w:r w:rsidRPr="00E1031B">
              <w:rPr>
                <w:i/>
                <w:lang w:val="en-GB" w:eastAsia="en-GB"/>
              </w:rPr>
              <w:t>Tetrapturus</w:t>
            </w:r>
            <w:proofErr w:type="spellEnd"/>
            <w:r w:rsidRPr="00E1031B">
              <w:rPr>
                <w:i/>
                <w:lang w:val="en-GB" w:eastAsia="en-GB"/>
              </w:rPr>
              <w:t xml:space="preserve"> audax</w:t>
            </w:r>
            <w:r w:rsidRPr="00E1031B">
              <w:rPr>
                <w:lang w:val="en-GB" w:eastAsia="en-GB"/>
              </w:rPr>
              <w:t xml:space="preserve">) </w:t>
            </w:r>
          </w:p>
        </w:tc>
        <w:tc>
          <w:tcPr>
            <w:tcW w:w="791" w:type="dxa"/>
          </w:tcPr>
          <w:p w14:paraId="58176184" w14:textId="5EFDF4F7" w:rsidR="00B96862" w:rsidRPr="00E1031B" w:rsidRDefault="00B96862" w:rsidP="00B96862">
            <w:pPr>
              <w:autoSpaceDE w:val="0"/>
              <w:autoSpaceDN w:val="0"/>
              <w:jc w:val="center"/>
              <w:rPr>
                <w:lang w:val="en-GB" w:eastAsia="en-GB"/>
              </w:rPr>
            </w:pPr>
            <w:r w:rsidRPr="00E1031B">
              <w:rPr>
                <w:lang w:val="en-GB" w:eastAsia="en-GB"/>
              </w:rPr>
              <w:t>MLS</w:t>
            </w:r>
          </w:p>
        </w:tc>
        <w:tc>
          <w:tcPr>
            <w:tcW w:w="4609" w:type="dxa"/>
          </w:tcPr>
          <w:p w14:paraId="1404EB15" w14:textId="0D3C7A8A" w:rsidR="00B96862" w:rsidRPr="00E1031B" w:rsidRDefault="00B96862" w:rsidP="00B96862">
            <w:pPr>
              <w:autoSpaceDE w:val="0"/>
              <w:autoSpaceDN w:val="0"/>
              <w:rPr>
                <w:b/>
                <w:lang w:val="en-GB" w:eastAsia="en-GB"/>
              </w:rPr>
            </w:pPr>
            <w:del w:id="67" w:author="Chassot, Emmanuel (NFITD)" w:date="2026-02-13T10:02:00Z" w16du:dateUtc="2026-02-13T06:02:00Z">
              <w:r w:rsidRPr="00E1031B" w:rsidDel="00FA776E">
                <w:rPr>
                  <w:lang w:val="en-GB" w:eastAsia="en-GB"/>
                </w:rPr>
                <w:delText>Other bony fishes</w:delText>
              </w:r>
            </w:del>
          </w:p>
        </w:tc>
        <w:tc>
          <w:tcPr>
            <w:tcW w:w="1597" w:type="dxa"/>
          </w:tcPr>
          <w:p w14:paraId="1BBB4E36" w14:textId="1594EC5D" w:rsidR="00B96862" w:rsidRPr="00E1031B" w:rsidRDefault="00B96862" w:rsidP="00B96862">
            <w:pPr>
              <w:autoSpaceDE w:val="0"/>
              <w:autoSpaceDN w:val="0"/>
              <w:jc w:val="center"/>
              <w:rPr>
                <w:lang w:val="en-GB" w:eastAsia="en-GB"/>
              </w:rPr>
            </w:pPr>
            <w:del w:id="68" w:author="Chassot, Emmanuel (NFITD)" w:date="2026-02-13T10:02:00Z" w16du:dateUtc="2026-02-13T06:02:00Z">
              <w:r w:rsidRPr="00E1031B" w:rsidDel="00FA776E">
                <w:rPr>
                  <w:lang w:val="en-GB" w:eastAsia="en-GB"/>
                </w:rPr>
                <w:delText>MZZ</w:delText>
              </w:r>
            </w:del>
          </w:p>
        </w:tc>
      </w:tr>
      <w:tr w:rsidR="00B96862" w:rsidRPr="00E1031B" w14:paraId="7DA7A02F" w14:textId="77777777" w:rsidTr="00C42F1C">
        <w:trPr>
          <w:jc w:val="center"/>
        </w:trPr>
        <w:tc>
          <w:tcPr>
            <w:tcW w:w="4338" w:type="dxa"/>
          </w:tcPr>
          <w:p w14:paraId="4A888ED1" w14:textId="1DDDC5BA" w:rsidR="00B96862" w:rsidRPr="00E1031B" w:rsidRDefault="00B96862" w:rsidP="00B96862">
            <w:pPr>
              <w:autoSpaceDE w:val="0"/>
              <w:autoSpaceDN w:val="0"/>
              <w:rPr>
                <w:lang w:val="en-GB" w:eastAsia="en-GB"/>
              </w:rPr>
            </w:pPr>
            <w:r w:rsidRPr="00E1031B">
              <w:rPr>
                <w:lang w:val="en-GB" w:eastAsia="en-GB"/>
              </w:rPr>
              <w:t>Blue marlin</w:t>
            </w:r>
            <w:r w:rsidRPr="00E1031B">
              <w:rPr>
                <w:i/>
                <w:lang w:val="en-GB" w:eastAsia="en-GB"/>
              </w:rPr>
              <w:t xml:space="preserve"> </w:t>
            </w:r>
            <w:r w:rsidRPr="00E1031B">
              <w:rPr>
                <w:lang w:val="en-GB" w:eastAsia="en-GB"/>
              </w:rPr>
              <w:t>(</w:t>
            </w:r>
            <w:r w:rsidRPr="00E1031B">
              <w:rPr>
                <w:i/>
                <w:lang w:val="en-GB" w:eastAsia="en-GB"/>
              </w:rPr>
              <w:t>Makaira nigricans</w:t>
            </w:r>
            <w:r w:rsidRPr="00E1031B">
              <w:rPr>
                <w:lang w:val="en-GB" w:eastAsia="en-GB"/>
              </w:rPr>
              <w:t>)</w:t>
            </w:r>
          </w:p>
        </w:tc>
        <w:tc>
          <w:tcPr>
            <w:tcW w:w="791" w:type="dxa"/>
          </w:tcPr>
          <w:p w14:paraId="73DBD7F1" w14:textId="4FAB7F52" w:rsidR="00B96862" w:rsidRPr="00E1031B" w:rsidDel="00936A7B" w:rsidRDefault="00B96862" w:rsidP="00B96862">
            <w:pPr>
              <w:autoSpaceDE w:val="0"/>
              <w:autoSpaceDN w:val="0"/>
              <w:jc w:val="center"/>
              <w:rPr>
                <w:lang w:val="en-GB" w:eastAsia="en-GB"/>
              </w:rPr>
            </w:pPr>
            <w:r w:rsidRPr="00E1031B">
              <w:rPr>
                <w:lang w:val="en-GB" w:eastAsia="en-GB"/>
              </w:rPr>
              <w:t>BUM</w:t>
            </w:r>
          </w:p>
        </w:tc>
        <w:tc>
          <w:tcPr>
            <w:tcW w:w="4609" w:type="dxa"/>
          </w:tcPr>
          <w:p w14:paraId="53F82798" w14:textId="5E31D7C5" w:rsidR="00B96862" w:rsidRPr="00E1031B" w:rsidRDefault="00B96862" w:rsidP="00B96862">
            <w:pPr>
              <w:autoSpaceDE w:val="0"/>
              <w:autoSpaceDN w:val="0"/>
              <w:rPr>
                <w:lang w:val="en-GB" w:eastAsia="en-GB"/>
              </w:rPr>
            </w:pPr>
            <w:del w:id="69" w:author="Chassot, Emmanuel (NFITD)" w:date="2026-02-13T10:02:00Z" w16du:dateUtc="2026-02-13T06:02:00Z">
              <w:r w:rsidRPr="00E1031B" w:rsidDel="00FA776E">
                <w:rPr>
                  <w:lang w:val="en-GB" w:eastAsia="en-GB"/>
                </w:rPr>
                <w:delText>Other sharks</w:delText>
              </w:r>
            </w:del>
          </w:p>
        </w:tc>
        <w:tc>
          <w:tcPr>
            <w:tcW w:w="1597" w:type="dxa"/>
          </w:tcPr>
          <w:p w14:paraId="7213D38C" w14:textId="6E94D164" w:rsidR="00B96862" w:rsidRPr="00E1031B" w:rsidRDefault="00B96862" w:rsidP="00B96862">
            <w:pPr>
              <w:autoSpaceDE w:val="0"/>
              <w:autoSpaceDN w:val="0"/>
              <w:jc w:val="center"/>
              <w:rPr>
                <w:lang w:val="en-GB" w:eastAsia="en-GB"/>
              </w:rPr>
            </w:pPr>
            <w:del w:id="70" w:author="Chassot, Emmanuel (NFITD)" w:date="2026-02-13T10:02:00Z" w16du:dateUtc="2026-02-13T06:02:00Z">
              <w:r w:rsidRPr="00E1031B" w:rsidDel="00FA776E">
                <w:rPr>
                  <w:lang w:val="en-GB" w:eastAsia="en-GB"/>
                </w:rPr>
                <w:delText>SKH</w:delText>
              </w:r>
            </w:del>
          </w:p>
        </w:tc>
      </w:tr>
      <w:tr w:rsidR="00B96862" w:rsidRPr="00E1031B" w14:paraId="0202341A" w14:textId="77777777" w:rsidTr="00C42F1C">
        <w:trPr>
          <w:jc w:val="center"/>
        </w:trPr>
        <w:tc>
          <w:tcPr>
            <w:tcW w:w="4338" w:type="dxa"/>
          </w:tcPr>
          <w:p w14:paraId="22B934DF" w14:textId="3540ACEE" w:rsidR="00B96862" w:rsidRPr="00E1031B" w:rsidRDefault="00B96862" w:rsidP="00B96862">
            <w:pPr>
              <w:autoSpaceDE w:val="0"/>
              <w:autoSpaceDN w:val="0"/>
              <w:rPr>
                <w:lang w:val="en-GB" w:eastAsia="en-GB"/>
              </w:rPr>
            </w:pPr>
            <w:r w:rsidRPr="00E1031B">
              <w:rPr>
                <w:lang w:val="en-GB" w:eastAsia="en-GB"/>
              </w:rPr>
              <w:t>Black marlin (</w:t>
            </w:r>
            <w:r w:rsidRPr="00E1031B">
              <w:rPr>
                <w:i/>
                <w:lang w:val="en-GB" w:eastAsia="en-GB"/>
              </w:rPr>
              <w:t>Makaira indica</w:t>
            </w:r>
            <w:r w:rsidRPr="00E1031B">
              <w:rPr>
                <w:lang w:val="en-GB" w:eastAsia="en-GB"/>
              </w:rPr>
              <w:t>)</w:t>
            </w:r>
          </w:p>
        </w:tc>
        <w:tc>
          <w:tcPr>
            <w:tcW w:w="791" w:type="dxa"/>
          </w:tcPr>
          <w:p w14:paraId="362E03FD" w14:textId="01405398" w:rsidR="00B96862" w:rsidRPr="00E1031B" w:rsidRDefault="00B96862" w:rsidP="00B96862">
            <w:pPr>
              <w:autoSpaceDE w:val="0"/>
              <w:autoSpaceDN w:val="0"/>
              <w:jc w:val="center"/>
              <w:rPr>
                <w:lang w:val="en-GB" w:eastAsia="en-GB"/>
              </w:rPr>
            </w:pPr>
            <w:r w:rsidRPr="00E1031B">
              <w:rPr>
                <w:lang w:val="en-GB" w:eastAsia="en-GB"/>
              </w:rPr>
              <w:t>BLM</w:t>
            </w:r>
          </w:p>
        </w:tc>
        <w:tc>
          <w:tcPr>
            <w:tcW w:w="4609" w:type="dxa"/>
          </w:tcPr>
          <w:p w14:paraId="1E5BC47F" w14:textId="77777777" w:rsidR="00B96862" w:rsidRPr="00E1031B" w:rsidRDefault="00B96862" w:rsidP="00B96862">
            <w:pPr>
              <w:autoSpaceDE w:val="0"/>
              <w:autoSpaceDN w:val="0"/>
              <w:rPr>
                <w:lang w:val="en-GB" w:eastAsia="en-GB"/>
              </w:rPr>
            </w:pPr>
            <w:r w:rsidRPr="00E1031B">
              <w:rPr>
                <w:lang w:val="en-GB" w:eastAsia="en-GB"/>
              </w:rPr>
              <w:t>Seabirds (in number)</w:t>
            </w:r>
            <w:r w:rsidRPr="00E1031B">
              <w:rPr>
                <w:vertAlign w:val="superscript"/>
                <w:lang w:val="en-GB" w:eastAsia="en-GB"/>
              </w:rPr>
              <w:footnoteReference w:id="1"/>
            </w:r>
          </w:p>
        </w:tc>
        <w:tc>
          <w:tcPr>
            <w:tcW w:w="1597" w:type="dxa"/>
          </w:tcPr>
          <w:p w14:paraId="418E0FD5" w14:textId="77777777" w:rsidR="00B96862" w:rsidRPr="00E1031B" w:rsidRDefault="00B96862" w:rsidP="00B96862">
            <w:pPr>
              <w:autoSpaceDE w:val="0"/>
              <w:autoSpaceDN w:val="0"/>
              <w:jc w:val="center"/>
              <w:rPr>
                <w:lang w:val="en-GB" w:eastAsia="en-GB"/>
              </w:rPr>
            </w:pPr>
          </w:p>
        </w:tc>
      </w:tr>
      <w:tr w:rsidR="00B96862" w:rsidRPr="00E1031B" w14:paraId="793BBD6D" w14:textId="77777777" w:rsidTr="00C42F1C">
        <w:trPr>
          <w:jc w:val="center"/>
        </w:trPr>
        <w:tc>
          <w:tcPr>
            <w:tcW w:w="4338" w:type="dxa"/>
          </w:tcPr>
          <w:p w14:paraId="29957521" w14:textId="7FF76EF2" w:rsidR="00B96862" w:rsidRPr="00E1031B" w:rsidRDefault="00B96862" w:rsidP="00B96862">
            <w:pPr>
              <w:autoSpaceDE w:val="0"/>
              <w:autoSpaceDN w:val="0"/>
              <w:rPr>
                <w:lang w:val="en-GB" w:eastAsia="en-GB"/>
              </w:rPr>
            </w:pPr>
            <w:r w:rsidRPr="00E1031B">
              <w:rPr>
                <w:lang w:val="en-GB" w:eastAsia="en-GB"/>
              </w:rPr>
              <w:t>Indo–Pacific sailfish (</w:t>
            </w:r>
            <w:proofErr w:type="spellStart"/>
            <w:r w:rsidRPr="00E1031B">
              <w:rPr>
                <w:i/>
                <w:lang w:val="en-GB" w:eastAsia="en-GB"/>
              </w:rPr>
              <w:t>Istiophorus</w:t>
            </w:r>
            <w:proofErr w:type="spellEnd"/>
            <w:r w:rsidRPr="00E1031B">
              <w:rPr>
                <w:i/>
                <w:lang w:val="en-GB" w:eastAsia="en-GB"/>
              </w:rPr>
              <w:t xml:space="preserve"> </w:t>
            </w:r>
            <w:proofErr w:type="spellStart"/>
            <w:r w:rsidRPr="00E1031B">
              <w:rPr>
                <w:i/>
                <w:lang w:val="en-GB" w:eastAsia="en-GB"/>
              </w:rPr>
              <w:t>platypterus</w:t>
            </w:r>
            <w:proofErr w:type="spellEnd"/>
            <w:r w:rsidRPr="00E1031B">
              <w:rPr>
                <w:lang w:val="en-GB" w:eastAsia="en-GB"/>
              </w:rPr>
              <w:t>)</w:t>
            </w:r>
          </w:p>
        </w:tc>
        <w:tc>
          <w:tcPr>
            <w:tcW w:w="791" w:type="dxa"/>
          </w:tcPr>
          <w:p w14:paraId="65BB48DB" w14:textId="1BD3A9CA" w:rsidR="00B96862" w:rsidRPr="00E1031B" w:rsidRDefault="00B96862" w:rsidP="00B96862">
            <w:pPr>
              <w:autoSpaceDE w:val="0"/>
              <w:autoSpaceDN w:val="0"/>
              <w:jc w:val="center"/>
              <w:rPr>
                <w:lang w:val="en-GB" w:eastAsia="en-GB"/>
              </w:rPr>
            </w:pPr>
            <w:r w:rsidRPr="00E1031B">
              <w:rPr>
                <w:lang w:val="en-GB" w:eastAsia="en-GB"/>
              </w:rPr>
              <w:t>SFA</w:t>
            </w:r>
          </w:p>
        </w:tc>
        <w:tc>
          <w:tcPr>
            <w:tcW w:w="4609" w:type="dxa"/>
          </w:tcPr>
          <w:p w14:paraId="5CE6F08B" w14:textId="4B00F1A2" w:rsidR="00B96862" w:rsidRPr="00E1031B" w:rsidRDefault="00B96862" w:rsidP="00B96862">
            <w:pPr>
              <w:autoSpaceDE w:val="0"/>
              <w:autoSpaceDN w:val="0"/>
              <w:rPr>
                <w:lang w:val="en-GB" w:eastAsia="en-GB"/>
              </w:rPr>
            </w:pPr>
            <w:del w:id="71" w:author="Chassot, Emmanuel (NFITD)" w:date="2026-02-13T10:32:00Z" w16du:dateUtc="2026-02-13T06:32:00Z">
              <w:r w:rsidRPr="00E1031B" w:rsidDel="005010EE">
                <w:rPr>
                  <w:lang w:val="en-GB" w:eastAsia="en-GB"/>
                </w:rPr>
                <w:delText>Marine Mammals</w:delText>
              </w:r>
            </w:del>
            <w:ins w:id="72" w:author="Chassot, Emmanuel (NFITD)" w:date="2026-02-13T10:32:00Z" w16du:dateUtc="2026-02-13T06:32:00Z">
              <w:r>
                <w:rPr>
                  <w:lang w:val="en-GB" w:eastAsia="en-GB"/>
                </w:rPr>
                <w:t>Cetaceans</w:t>
              </w:r>
            </w:ins>
            <w:r w:rsidRPr="00E1031B">
              <w:rPr>
                <w:lang w:val="en-GB" w:eastAsia="en-GB"/>
              </w:rPr>
              <w:t xml:space="preserve"> (in number)</w:t>
            </w:r>
          </w:p>
        </w:tc>
        <w:tc>
          <w:tcPr>
            <w:tcW w:w="1597" w:type="dxa"/>
          </w:tcPr>
          <w:p w14:paraId="22A6EF6C" w14:textId="4B996D44" w:rsidR="00B96862" w:rsidRPr="00E1031B" w:rsidRDefault="00B96862" w:rsidP="00B96862">
            <w:pPr>
              <w:autoSpaceDE w:val="0"/>
              <w:autoSpaceDN w:val="0"/>
              <w:jc w:val="center"/>
              <w:rPr>
                <w:lang w:val="en-GB" w:eastAsia="en-GB"/>
              </w:rPr>
            </w:pPr>
            <w:del w:id="73" w:author="Chassot, Emmanuel (NFITD)" w:date="2026-02-13T10:32:00Z" w16du:dateUtc="2026-02-13T06:32:00Z">
              <w:r w:rsidRPr="00E1031B" w:rsidDel="005010EE">
                <w:rPr>
                  <w:lang w:val="en-GB" w:eastAsia="en-GB"/>
                </w:rPr>
                <w:delText>MAM</w:delText>
              </w:r>
            </w:del>
          </w:p>
        </w:tc>
      </w:tr>
      <w:tr w:rsidR="00B96862" w:rsidRPr="00E1031B" w14:paraId="4F3A1223" w14:textId="77777777" w:rsidTr="00C42F1C">
        <w:trPr>
          <w:jc w:val="center"/>
        </w:trPr>
        <w:tc>
          <w:tcPr>
            <w:tcW w:w="4338" w:type="dxa"/>
          </w:tcPr>
          <w:p w14:paraId="03DEEB79" w14:textId="77777777" w:rsidR="00B96862" w:rsidRPr="00E1031B" w:rsidRDefault="00B96862" w:rsidP="00B96862">
            <w:pPr>
              <w:autoSpaceDE w:val="0"/>
              <w:autoSpaceDN w:val="0"/>
              <w:rPr>
                <w:lang w:val="en-GB" w:eastAsia="en-GB"/>
              </w:rPr>
            </w:pPr>
          </w:p>
        </w:tc>
        <w:tc>
          <w:tcPr>
            <w:tcW w:w="791" w:type="dxa"/>
          </w:tcPr>
          <w:p w14:paraId="19FC3197" w14:textId="77777777" w:rsidR="00B96862" w:rsidRPr="00E1031B" w:rsidRDefault="00B96862" w:rsidP="00B96862">
            <w:pPr>
              <w:autoSpaceDE w:val="0"/>
              <w:autoSpaceDN w:val="0"/>
              <w:jc w:val="center"/>
              <w:rPr>
                <w:lang w:val="en-GB" w:eastAsia="en-GB"/>
              </w:rPr>
            </w:pPr>
          </w:p>
        </w:tc>
        <w:tc>
          <w:tcPr>
            <w:tcW w:w="4609" w:type="dxa"/>
          </w:tcPr>
          <w:p w14:paraId="7B071CE8" w14:textId="77777777" w:rsidR="00B96862" w:rsidRPr="00E1031B" w:rsidRDefault="00B96862" w:rsidP="00B96862">
            <w:pPr>
              <w:autoSpaceDE w:val="0"/>
              <w:autoSpaceDN w:val="0"/>
              <w:rPr>
                <w:lang w:val="en-GB" w:eastAsia="en-GB"/>
              </w:rPr>
            </w:pPr>
            <w:r w:rsidRPr="00E1031B">
              <w:rPr>
                <w:lang w:val="en-GB" w:eastAsia="en-GB"/>
              </w:rPr>
              <w:t>Marine turtles (in number)</w:t>
            </w:r>
          </w:p>
        </w:tc>
        <w:tc>
          <w:tcPr>
            <w:tcW w:w="1597" w:type="dxa"/>
          </w:tcPr>
          <w:p w14:paraId="5AECF32E" w14:textId="1C5ACFB7" w:rsidR="00B96862" w:rsidRPr="00E1031B" w:rsidRDefault="00B96862" w:rsidP="00B96862">
            <w:pPr>
              <w:autoSpaceDE w:val="0"/>
              <w:autoSpaceDN w:val="0"/>
              <w:jc w:val="center"/>
              <w:rPr>
                <w:lang w:val="en-GB" w:eastAsia="en-GB"/>
              </w:rPr>
            </w:pPr>
            <w:del w:id="74" w:author="Chassot, Emmanuel (NFITD)" w:date="2026-02-13T10:32:00Z" w16du:dateUtc="2026-02-13T06:32:00Z">
              <w:r w:rsidRPr="00E1031B" w:rsidDel="00C026D6">
                <w:rPr>
                  <w:lang w:val="en-GB" w:eastAsia="en-GB"/>
                </w:rPr>
                <w:delText>TTX</w:delText>
              </w:r>
            </w:del>
          </w:p>
        </w:tc>
      </w:tr>
      <w:tr w:rsidR="00B96862" w:rsidRPr="00E1031B" w14:paraId="6B8B051E" w14:textId="32A29B66" w:rsidTr="00C42F1C">
        <w:trPr>
          <w:jc w:val="center"/>
        </w:trPr>
        <w:tc>
          <w:tcPr>
            <w:tcW w:w="4338" w:type="dxa"/>
          </w:tcPr>
          <w:p w14:paraId="01D6AE2C" w14:textId="0F52D89F" w:rsidR="00B96862" w:rsidRPr="00E1031B" w:rsidRDefault="00B96862" w:rsidP="00B96862">
            <w:pPr>
              <w:autoSpaceDE w:val="0"/>
              <w:autoSpaceDN w:val="0"/>
              <w:rPr>
                <w:lang w:val="en-GB" w:eastAsia="en-GB"/>
              </w:rPr>
            </w:pPr>
          </w:p>
        </w:tc>
        <w:tc>
          <w:tcPr>
            <w:tcW w:w="791" w:type="dxa"/>
          </w:tcPr>
          <w:p w14:paraId="23E47F37" w14:textId="784D13B1" w:rsidR="00B96862" w:rsidRPr="00E1031B" w:rsidRDefault="00B96862" w:rsidP="00B96862">
            <w:pPr>
              <w:autoSpaceDE w:val="0"/>
              <w:autoSpaceDN w:val="0"/>
              <w:jc w:val="center"/>
              <w:rPr>
                <w:lang w:val="en-GB" w:eastAsia="en-GB"/>
              </w:rPr>
            </w:pPr>
          </w:p>
        </w:tc>
        <w:tc>
          <w:tcPr>
            <w:tcW w:w="4609" w:type="dxa"/>
          </w:tcPr>
          <w:p w14:paraId="0FF1216D" w14:textId="254EEFAD" w:rsidR="00B96862" w:rsidRPr="00E1031B" w:rsidRDefault="00B96862" w:rsidP="00B96862">
            <w:pPr>
              <w:autoSpaceDE w:val="0"/>
              <w:autoSpaceDN w:val="0"/>
              <w:rPr>
                <w:lang w:val="en-GB" w:eastAsia="en-GB"/>
              </w:rPr>
            </w:pPr>
            <w:r w:rsidRPr="00E1031B">
              <w:rPr>
                <w:lang w:val="en-GB" w:eastAsia="en-GB"/>
              </w:rPr>
              <w:t xml:space="preserve">Thresher </w:t>
            </w:r>
            <w:del w:id="75" w:author="Chassot, Emmanuel (NFITD)" w:date="2026-02-13T13:43:00Z" w16du:dateUtc="2026-02-13T09:43:00Z">
              <w:r w:rsidRPr="00E1031B" w:rsidDel="00C42F1C">
                <w:rPr>
                  <w:lang w:val="en-GB" w:eastAsia="en-GB"/>
                </w:rPr>
                <w:delText xml:space="preserve">sharks </w:delText>
              </w:r>
            </w:del>
            <w:r w:rsidRPr="00E1031B">
              <w:rPr>
                <w:lang w:val="en-GB" w:eastAsia="en-GB"/>
              </w:rPr>
              <w:t>(</w:t>
            </w:r>
            <w:proofErr w:type="spellStart"/>
            <w:r w:rsidRPr="00E1031B">
              <w:rPr>
                <w:i/>
                <w:lang w:val="en-GB" w:eastAsia="en-GB"/>
              </w:rPr>
              <w:t>Alopias</w:t>
            </w:r>
            <w:proofErr w:type="spellEnd"/>
            <w:r w:rsidRPr="00E1031B">
              <w:rPr>
                <w:lang w:val="en-GB" w:eastAsia="en-GB"/>
              </w:rPr>
              <w:t xml:space="preserve"> </w:t>
            </w:r>
            <w:ins w:id="76" w:author="Chassot, Emmanuel (NFITD)" w:date="2026-02-13T13:43:00Z" w16du:dateUtc="2026-02-13T09:43:00Z">
              <w:r w:rsidR="00C42F1C" w:rsidRPr="00C42F1C">
                <w:rPr>
                  <w:i/>
                  <w:iCs/>
                  <w:lang w:val="en-GB" w:eastAsia="en-GB"/>
                </w:rPr>
                <w:t>vulpinus</w:t>
              </w:r>
            </w:ins>
            <w:del w:id="77" w:author="Chassot, Emmanuel (NFITD)" w:date="2026-02-13T13:43:00Z" w16du:dateUtc="2026-02-13T09:43:00Z">
              <w:r w:rsidRPr="00E1031B" w:rsidDel="00C42F1C">
                <w:rPr>
                  <w:lang w:val="en-GB" w:eastAsia="en-GB"/>
                </w:rPr>
                <w:delText>spp.</w:delText>
              </w:r>
            </w:del>
            <w:r w:rsidRPr="00E1031B">
              <w:rPr>
                <w:lang w:val="en-GB" w:eastAsia="en-GB"/>
              </w:rPr>
              <w:t>)</w:t>
            </w:r>
          </w:p>
        </w:tc>
        <w:tc>
          <w:tcPr>
            <w:tcW w:w="1597" w:type="dxa"/>
          </w:tcPr>
          <w:p w14:paraId="309BFECE" w14:textId="5FDC299E" w:rsidR="00B96862" w:rsidRPr="00E1031B" w:rsidRDefault="00B96862" w:rsidP="00B96862">
            <w:pPr>
              <w:autoSpaceDE w:val="0"/>
              <w:autoSpaceDN w:val="0"/>
              <w:jc w:val="center"/>
              <w:rPr>
                <w:lang w:val="en-GB" w:eastAsia="en-GB"/>
              </w:rPr>
            </w:pPr>
            <w:del w:id="78" w:author="Chassot, Emmanuel (NFITD)" w:date="2026-02-13T13:43:00Z" w16du:dateUtc="2026-02-13T09:43:00Z">
              <w:r w:rsidRPr="00E1031B" w:rsidDel="00C42F1C">
                <w:rPr>
                  <w:lang w:val="en-GB" w:eastAsia="en-GB"/>
                </w:rPr>
                <w:delText>THR</w:delText>
              </w:r>
            </w:del>
            <w:ins w:id="79" w:author="Chassot, Emmanuel (NFITD)" w:date="2026-02-13T13:43:00Z" w16du:dateUtc="2026-02-13T09:43:00Z">
              <w:r w:rsidR="00C42F1C">
                <w:rPr>
                  <w:lang w:val="en-GB" w:eastAsia="en-GB"/>
                </w:rPr>
                <w:t>ALV</w:t>
              </w:r>
            </w:ins>
          </w:p>
        </w:tc>
      </w:tr>
      <w:tr w:rsidR="003706FF" w:rsidRPr="00E1031B" w:rsidDel="00C026D6" w14:paraId="4CECBAEF" w14:textId="77777777" w:rsidTr="002945FB">
        <w:trPr>
          <w:jc w:val="center"/>
          <w:ins w:id="80" w:author="Chassot, Emmanuel (NFITD)" w:date="2026-02-13T13:43:00Z"/>
        </w:trPr>
        <w:tc>
          <w:tcPr>
            <w:tcW w:w="4338" w:type="dxa"/>
          </w:tcPr>
          <w:p w14:paraId="6714D63C" w14:textId="77777777" w:rsidR="003706FF" w:rsidRPr="00E1031B" w:rsidDel="00C026D6" w:rsidRDefault="003706FF" w:rsidP="00B96862">
            <w:pPr>
              <w:autoSpaceDE w:val="0"/>
              <w:autoSpaceDN w:val="0"/>
              <w:rPr>
                <w:ins w:id="81" w:author="Chassot, Emmanuel (NFITD)" w:date="2026-02-13T13:43:00Z" w16du:dateUtc="2026-02-13T09:43:00Z"/>
                <w:lang w:val="en-GB" w:eastAsia="en-GB"/>
              </w:rPr>
            </w:pPr>
          </w:p>
        </w:tc>
        <w:tc>
          <w:tcPr>
            <w:tcW w:w="791" w:type="dxa"/>
          </w:tcPr>
          <w:p w14:paraId="256B99C2" w14:textId="77777777" w:rsidR="003706FF" w:rsidRPr="00E1031B" w:rsidDel="00C026D6" w:rsidRDefault="003706FF" w:rsidP="00B96862">
            <w:pPr>
              <w:autoSpaceDE w:val="0"/>
              <w:autoSpaceDN w:val="0"/>
              <w:jc w:val="center"/>
              <w:rPr>
                <w:ins w:id="82" w:author="Chassot, Emmanuel (NFITD)" w:date="2026-02-13T13:43:00Z" w16du:dateUtc="2026-02-13T09:43:00Z"/>
                <w:lang w:val="en-GB" w:eastAsia="en-GB"/>
              </w:rPr>
            </w:pPr>
          </w:p>
        </w:tc>
        <w:tc>
          <w:tcPr>
            <w:tcW w:w="4609" w:type="dxa"/>
          </w:tcPr>
          <w:p w14:paraId="2BF678C6" w14:textId="1F453970" w:rsidR="003706FF" w:rsidRPr="00E1031B" w:rsidDel="00C026D6" w:rsidRDefault="002E155D" w:rsidP="00B96862">
            <w:pPr>
              <w:autoSpaceDE w:val="0"/>
              <w:autoSpaceDN w:val="0"/>
              <w:rPr>
                <w:ins w:id="83" w:author="Chassot, Emmanuel (NFITD)" w:date="2026-02-13T13:43:00Z" w16du:dateUtc="2026-02-13T09:43:00Z"/>
                <w:lang w:val="en-GB" w:eastAsia="en-GB"/>
              </w:rPr>
            </w:pPr>
            <w:ins w:id="84" w:author="Chassot, Emmanuel (NFITD)" w:date="2026-02-13T13:44:00Z" w16du:dateUtc="2026-02-13T09:44:00Z">
              <w:r>
                <w:rPr>
                  <w:lang w:val="en-GB" w:eastAsia="en-GB"/>
                </w:rPr>
                <w:t>Bigeye thresher (</w:t>
              </w:r>
              <w:r w:rsidR="000678BC" w:rsidRPr="000678BC">
                <w:rPr>
                  <w:i/>
                  <w:iCs/>
                  <w:lang w:val="en-GB" w:eastAsia="en-GB"/>
                </w:rPr>
                <w:t xml:space="preserve">Sphyrna </w:t>
              </w:r>
              <w:proofErr w:type="spellStart"/>
              <w:r w:rsidR="000678BC" w:rsidRPr="000678BC">
                <w:rPr>
                  <w:i/>
                  <w:iCs/>
                  <w:lang w:val="en-GB" w:eastAsia="en-GB"/>
                </w:rPr>
                <w:t>mokarran</w:t>
              </w:r>
              <w:proofErr w:type="spellEnd"/>
              <w:r>
                <w:rPr>
                  <w:lang w:val="en-GB" w:eastAsia="en-GB"/>
                </w:rPr>
                <w:t>)</w:t>
              </w:r>
            </w:ins>
          </w:p>
        </w:tc>
        <w:tc>
          <w:tcPr>
            <w:tcW w:w="1597" w:type="dxa"/>
          </w:tcPr>
          <w:p w14:paraId="298420D8" w14:textId="082C5FFA" w:rsidR="003706FF" w:rsidRPr="00E1031B" w:rsidDel="00C026D6" w:rsidRDefault="000678BC" w:rsidP="00B96862">
            <w:pPr>
              <w:autoSpaceDE w:val="0"/>
              <w:autoSpaceDN w:val="0"/>
              <w:jc w:val="center"/>
              <w:rPr>
                <w:ins w:id="85" w:author="Chassot, Emmanuel (NFITD)" w:date="2026-02-13T13:43:00Z" w16du:dateUtc="2026-02-13T09:43:00Z"/>
                <w:lang w:val="en-GB" w:eastAsia="en-GB"/>
              </w:rPr>
            </w:pPr>
            <w:ins w:id="86" w:author="Chassot, Emmanuel (NFITD)" w:date="2026-02-13T13:44:00Z" w16du:dateUtc="2026-02-13T09:44:00Z">
              <w:r>
                <w:rPr>
                  <w:lang w:val="en-GB" w:eastAsia="en-GB"/>
                </w:rPr>
                <w:t>BTH</w:t>
              </w:r>
            </w:ins>
          </w:p>
        </w:tc>
      </w:tr>
      <w:tr w:rsidR="003706FF" w:rsidRPr="00E1031B" w:rsidDel="00C026D6" w14:paraId="1EE850FD" w14:textId="77777777" w:rsidTr="002945FB">
        <w:trPr>
          <w:jc w:val="center"/>
          <w:ins w:id="87" w:author="Chassot, Emmanuel (NFITD)" w:date="2026-02-13T13:43:00Z"/>
        </w:trPr>
        <w:tc>
          <w:tcPr>
            <w:tcW w:w="4338" w:type="dxa"/>
          </w:tcPr>
          <w:p w14:paraId="5D98CA28" w14:textId="77777777" w:rsidR="003706FF" w:rsidRPr="00E1031B" w:rsidDel="00C026D6" w:rsidRDefault="003706FF" w:rsidP="00B96862">
            <w:pPr>
              <w:autoSpaceDE w:val="0"/>
              <w:autoSpaceDN w:val="0"/>
              <w:rPr>
                <w:ins w:id="88" w:author="Chassot, Emmanuel (NFITD)" w:date="2026-02-13T13:43:00Z" w16du:dateUtc="2026-02-13T09:43:00Z"/>
                <w:lang w:val="en-GB" w:eastAsia="en-GB"/>
              </w:rPr>
            </w:pPr>
          </w:p>
        </w:tc>
        <w:tc>
          <w:tcPr>
            <w:tcW w:w="791" w:type="dxa"/>
          </w:tcPr>
          <w:p w14:paraId="49903DE4" w14:textId="77777777" w:rsidR="003706FF" w:rsidRPr="00E1031B" w:rsidDel="00C026D6" w:rsidRDefault="003706FF" w:rsidP="00B96862">
            <w:pPr>
              <w:autoSpaceDE w:val="0"/>
              <w:autoSpaceDN w:val="0"/>
              <w:jc w:val="center"/>
              <w:rPr>
                <w:ins w:id="89" w:author="Chassot, Emmanuel (NFITD)" w:date="2026-02-13T13:43:00Z" w16du:dateUtc="2026-02-13T09:43:00Z"/>
                <w:lang w:val="en-GB" w:eastAsia="en-GB"/>
              </w:rPr>
            </w:pPr>
          </w:p>
        </w:tc>
        <w:tc>
          <w:tcPr>
            <w:tcW w:w="4609" w:type="dxa"/>
          </w:tcPr>
          <w:p w14:paraId="3DA33A1B" w14:textId="115D8C9E" w:rsidR="003706FF" w:rsidRPr="00E1031B" w:rsidDel="00C026D6" w:rsidRDefault="00C24D93" w:rsidP="00B96862">
            <w:pPr>
              <w:autoSpaceDE w:val="0"/>
              <w:autoSpaceDN w:val="0"/>
              <w:rPr>
                <w:ins w:id="90" w:author="Chassot, Emmanuel (NFITD)" w:date="2026-02-13T13:43:00Z" w16du:dateUtc="2026-02-13T09:43:00Z"/>
                <w:lang w:val="en-GB" w:eastAsia="en-GB"/>
              </w:rPr>
            </w:pPr>
            <w:ins w:id="91" w:author="Chassot, Emmanuel (NFITD)" w:date="2026-02-13T13:44:00Z" w16du:dateUtc="2026-02-13T09:44:00Z">
              <w:r>
                <w:rPr>
                  <w:lang w:val="en-GB" w:eastAsia="en-GB"/>
                </w:rPr>
                <w:t>Pelagic thresher (</w:t>
              </w:r>
              <w:proofErr w:type="spellStart"/>
              <w:r w:rsidR="005552FE" w:rsidRPr="00483CBB">
                <w:rPr>
                  <w:i/>
                  <w:iCs/>
                  <w:lang w:val="en-GB" w:eastAsia="en-GB"/>
                </w:rPr>
                <w:t>Alopias</w:t>
              </w:r>
              <w:proofErr w:type="spellEnd"/>
              <w:r w:rsidR="005552FE" w:rsidRPr="00483CBB">
                <w:rPr>
                  <w:i/>
                  <w:iCs/>
                  <w:lang w:val="en-GB" w:eastAsia="en-GB"/>
                </w:rPr>
                <w:t xml:space="preserve"> pelagicus</w:t>
              </w:r>
              <w:r>
                <w:rPr>
                  <w:lang w:val="en-GB" w:eastAsia="en-GB"/>
                </w:rPr>
                <w:t>)</w:t>
              </w:r>
            </w:ins>
          </w:p>
        </w:tc>
        <w:tc>
          <w:tcPr>
            <w:tcW w:w="1597" w:type="dxa"/>
          </w:tcPr>
          <w:p w14:paraId="39F8F553" w14:textId="05B68AD9" w:rsidR="003706FF" w:rsidRPr="00E1031B" w:rsidDel="00C026D6" w:rsidRDefault="00483CBB" w:rsidP="00B96862">
            <w:pPr>
              <w:autoSpaceDE w:val="0"/>
              <w:autoSpaceDN w:val="0"/>
              <w:jc w:val="center"/>
              <w:rPr>
                <w:ins w:id="92" w:author="Chassot, Emmanuel (NFITD)" w:date="2026-02-13T13:43:00Z" w16du:dateUtc="2026-02-13T09:43:00Z"/>
                <w:lang w:val="en-GB" w:eastAsia="en-GB"/>
              </w:rPr>
            </w:pPr>
            <w:ins w:id="93" w:author="Chassot, Emmanuel (NFITD)" w:date="2026-02-13T13:45:00Z" w16du:dateUtc="2026-02-13T09:45:00Z">
              <w:r>
                <w:rPr>
                  <w:lang w:val="en-GB" w:eastAsia="en-GB"/>
                </w:rPr>
                <w:t>PTH</w:t>
              </w:r>
            </w:ins>
          </w:p>
        </w:tc>
      </w:tr>
      <w:tr w:rsidR="00B96862" w:rsidRPr="00E1031B" w14:paraId="5901411E" w14:textId="77777777" w:rsidTr="000678BC">
        <w:trPr>
          <w:jc w:val="center"/>
        </w:trPr>
        <w:tc>
          <w:tcPr>
            <w:tcW w:w="4338" w:type="dxa"/>
          </w:tcPr>
          <w:p w14:paraId="4F503966" w14:textId="77777777" w:rsidR="00B96862" w:rsidRPr="00E1031B" w:rsidRDefault="00B96862" w:rsidP="00B96862">
            <w:pPr>
              <w:autoSpaceDE w:val="0"/>
              <w:autoSpaceDN w:val="0"/>
              <w:rPr>
                <w:lang w:val="en-GB" w:eastAsia="en-GB"/>
              </w:rPr>
            </w:pPr>
          </w:p>
        </w:tc>
        <w:tc>
          <w:tcPr>
            <w:tcW w:w="791" w:type="dxa"/>
          </w:tcPr>
          <w:p w14:paraId="53B6CE4D" w14:textId="77777777" w:rsidR="00B96862" w:rsidRPr="00E1031B" w:rsidRDefault="00B96862" w:rsidP="00B96862">
            <w:pPr>
              <w:autoSpaceDE w:val="0"/>
              <w:autoSpaceDN w:val="0"/>
              <w:jc w:val="center"/>
              <w:rPr>
                <w:lang w:val="en-GB" w:eastAsia="en-GB"/>
              </w:rPr>
            </w:pPr>
          </w:p>
        </w:tc>
        <w:tc>
          <w:tcPr>
            <w:tcW w:w="4609" w:type="dxa"/>
          </w:tcPr>
          <w:p w14:paraId="27154E6B" w14:textId="77777777" w:rsidR="00B96862" w:rsidRPr="00E1031B" w:rsidRDefault="00B96862" w:rsidP="00B96862">
            <w:pPr>
              <w:autoSpaceDE w:val="0"/>
              <w:autoSpaceDN w:val="0"/>
              <w:jc w:val="left"/>
              <w:rPr>
                <w:lang w:val="en-GB" w:eastAsia="en-GB"/>
              </w:rPr>
            </w:pPr>
            <w:r w:rsidRPr="00E1031B">
              <w:rPr>
                <w:lang w:val="en-GB" w:eastAsia="en-GB"/>
              </w:rPr>
              <w:t>Oceanic whitetip shark (</w:t>
            </w:r>
            <w:r w:rsidRPr="00E1031B">
              <w:rPr>
                <w:i/>
                <w:lang w:val="en-GB" w:eastAsia="en-GB"/>
              </w:rPr>
              <w:t>Carcharhinus longimanus</w:t>
            </w:r>
            <w:r w:rsidRPr="00E1031B">
              <w:rPr>
                <w:lang w:val="en-GB" w:eastAsia="en-GB"/>
              </w:rPr>
              <w:t xml:space="preserve">) </w:t>
            </w:r>
          </w:p>
        </w:tc>
        <w:tc>
          <w:tcPr>
            <w:tcW w:w="1597" w:type="dxa"/>
          </w:tcPr>
          <w:p w14:paraId="776E2EAB" w14:textId="77777777" w:rsidR="00B96862" w:rsidRPr="00E1031B" w:rsidRDefault="00B96862" w:rsidP="00B96862">
            <w:pPr>
              <w:autoSpaceDE w:val="0"/>
              <w:autoSpaceDN w:val="0"/>
              <w:jc w:val="center"/>
              <w:rPr>
                <w:lang w:val="en-GB" w:eastAsia="en-GB"/>
              </w:rPr>
            </w:pPr>
            <w:r w:rsidRPr="00E1031B">
              <w:rPr>
                <w:lang w:val="en-GB" w:eastAsia="en-GB"/>
              </w:rPr>
              <w:t>OCS</w:t>
            </w:r>
          </w:p>
        </w:tc>
      </w:tr>
      <w:tr w:rsidR="00B96862" w:rsidRPr="00E1031B" w14:paraId="487CED02" w14:textId="77777777" w:rsidTr="000678BC">
        <w:trPr>
          <w:jc w:val="center"/>
          <w:ins w:id="94" w:author="Lauren Nelson" w:date="2026-02-13T09:08:00Z"/>
        </w:trPr>
        <w:tc>
          <w:tcPr>
            <w:tcW w:w="4338" w:type="dxa"/>
          </w:tcPr>
          <w:p w14:paraId="3E6591C7" w14:textId="77777777" w:rsidR="00B96862" w:rsidRPr="00E1031B" w:rsidRDefault="00B96862" w:rsidP="00B96862">
            <w:pPr>
              <w:autoSpaceDE w:val="0"/>
              <w:autoSpaceDN w:val="0"/>
              <w:rPr>
                <w:ins w:id="95" w:author="Lauren Nelson" w:date="2026-02-13T09:08:00Z" w16du:dateUtc="2026-02-13T05:08:00Z"/>
                <w:lang w:val="en-GB" w:eastAsia="en-GB"/>
              </w:rPr>
            </w:pPr>
          </w:p>
        </w:tc>
        <w:tc>
          <w:tcPr>
            <w:tcW w:w="791" w:type="dxa"/>
          </w:tcPr>
          <w:p w14:paraId="599648B9" w14:textId="77777777" w:rsidR="00B96862" w:rsidRPr="00E1031B" w:rsidRDefault="00B96862" w:rsidP="00B96862">
            <w:pPr>
              <w:autoSpaceDE w:val="0"/>
              <w:autoSpaceDN w:val="0"/>
              <w:jc w:val="center"/>
              <w:rPr>
                <w:ins w:id="96" w:author="Lauren Nelson" w:date="2026-02-13T09:08:00Z" w16du:dateUtc="2026-02-13T05:08:00Z"/>
                <w:lang w:val="en-GB" w:eastAsia="en-GB"/>
              </w:rPr>
            </w:pPr>
          </w:p>
        </w:tc>
        <w:tc>
          <w:tcPr>
            <w:tcW w:w="4609" w:type="dxa"/>
          </w:tcPr>
          <w:p w14:paraId="7570BB58" w14:textId="6723E572" w:rsidR="00B96862" w:rsidRPr="008F48AA" w:rsidRDefault="00B96862" w:rsidP="00B96862">
            <w:pPr>
              <w:autoSpaceDE w:val="0"/>
              <w:autoSpaceDN w:val="0"/>
              <w:jc w:val="left"/>
              <w:rPr>
                <w:ins w:id="97" w:author="Lauren Nelson" w:date="2026-02-13T09:08:00Z" w16du:dateUtc="2026-02-13T05:08:00Z"/>
                <w:rFonts w:eastAsia="Aptos"/>
              </w:rPr>
            </w:pPr>
            <w:ins w:id="98" w:author="Lauren Nelson" w:date="2026-02-13T09:09:00Z" w16du:dateUtc="2026-02-13T05:09:00Z">
              <w:r w:rsidRPr="008F48AA">
                <w:rPr>
                  <w:rFonts w:eastAsia="Aptos"/>
                </w:rPr>
                <w:t xml:space="preserve">Giant </w:t>
              </w:r>
            </w:ins>
            <w:ins w:id="99" w:author="Lauren Nelson" w:date="2026-02-13T09:11:00Z" w16du:dateUtc="2026-02-13T05:11:00Z">
              <w:r w:rsidRPr="008F48AA">
                <w:rPr>
                  <w:rFonts w:eastAsia="Aptos"/>
                </w:rPr>
                <w:t xml:space="preserve">oceanic </w:t>
              </w:r>
            </w:ins>
            <w:ins w:id="100" w:author="Lauren Nelson" w:date="2026-02-13T09:09:00Z" w16du:dateUtc="2026-02-13T05:09:00Z">
              <w:r w:rsidRPr="008F48AA">
                <w:rPr>
                  <w:rFonts w:eastAsia="Aptos"/>
                </w:rPr>
                <w:t>manta ray (</w:t>
              </w:r>
            </w:ins>
            <w:proofErr w:type="spellStart"/>
            <w:ins w:id="101" w:author="Lauren Nelson" w:date="2026-02-13T09:11:00Z">
              <w:r w:rsidRPr="008F48AA">
                <w:rPr>
                  <w:rFonts w:eastAsia="Aptos"/>
                  <w:i/>
                  <w:iCs/>
                </w:rPr>
                <w:t>Mobula</w:t>
              </w:r>
              <w:proofErr w:type="spellEnd"/>
              <w:r w:rsidRPr="008F48AA">
                <w:rPr>
                  <w:rFonts w:eastAsia="Aptos"/>
                  <w:i/>
                  <w:iCs/>
                </w:rPr>
                <w:t> </w:t>
              </w:r>
              <w:proofErr w:type="spellStart"/>
              <w:r w:rsidRPr="008F48AA">
                <w:rPr>
                  <w:rFonts w:eastAsia="Aptos"/>
                  <w:i/>
                  <w:iCs/>
                </w:rPr>
                <w:t>birostris</w:t>
              </w:r>
            </w:ins>
            <w:proofErr w:type="spellEnd"/>
            <w:ins w:id="102" w:author="Lauren Nelson" w:date="2026-02-13T09:11:00Z" w16du:dateUtc="2026-02-13T05:11:00Z">
              <w:r w:rsidRPr="008F48AA">
                <w:rPr>
                  <w:rFonts w:eastAsia="Aptos"/>
                </w:rPr>
                <w:t>)</w:t>
              </w:r>
            </w:ins>
          </w:p>
        </w:tc>
        <w:tc>
          <w:tcPr>
            <w:tcW w:w="1597" w:type="dxa"/>
          </w:tcPr>
          <w:p w14:paraId="00D00C85" w14:textId="3708C318" w:rsidR="00B96862" w:rsidRPr="008F48AA" w:rsidRDefault="00B96862" w:rsidP="00B96862">
            <w:pPr>
              <w:autoSpaceDE w:val="0"/>
              <w:autoSpaceDN w:val="0"/>
              <w:jc w:val="center"/>
              <w:rPr>
                <w:ins w:id="103" w:author="Lauren Nelson" w:date="2026-02-13T09:08:00Z" w16du:dateUtc="2026-02-13T05:08:00Z"/>
                <w:lang w:val="en-GB" w:eastAsia="en-GB"/>
              </w:rPr>
            </w:pPr>
            <w:ins w:id="104" w:author="Lauren Nelson" w:date="2026-02-13T09:15:00Z" w16du:dateUtc="2026-02-13T05:15:00Z">
              <w:r w:rsidRPr="008F48AA">
                <w:rPr>
                  <w:lang w:val="en-GB" w:eastAsia="en-GB"/>
                </w:rPr>
                <w:t>RMB</w:t>
              </w:r>
            </w:ins>
          </w:p>
        </w:tc>
      </w:tr>
      <w:tr w:rsidR="00B96862" w:rsidRPr="00E1031B" w14:paraId="37737FF5" w14:textId="77777777" w:rsidTr="000678BC">
        <w:trPr>
          <w:jc w:val="center"/>
          <w:ins w:id="105" w:author="Lauren Nelson" w:date="2026-02-13T09:08:00Z"/>
        </w:trPr>
        <w:tc>
          <w:tcPr>
            <w:tcW w:w="4338" w:type="dxa"/>
          </w:tcPr>
          <w:p w14:paraId="619523EE" w14:textId="77777777" w:rsidR="00B96862" w:rsidRPr="00E1031B" w:rsidRDefault="00B96862" w:rsidP="00B96862">
            <w:pPr>
              <w:autoSpaceDE w:val="0"/>
              <w:autoSpaceDN w:val="0"/>
              <w:rPr>
                <w:ins w:id="106" w:author="Lauren Nelson" w:date="2026-02-13T09:08:00Z" w16du:dateUtc="2026-02-13T05:08:00Z"/>
                <w:lang w:val="en-GB" w:eastAsia="en-GB"/>
              </w:rPr>
            </w:pPr>
          </w:p>
        </w:tc>
        <w:tc>
          <w:tcPr>
            <w:tcW w:w="791" w:type="dxa"/>
          </w:tcPr>
          <w:p w14:paraId="31903CBA" w14:textId="77777777" w:rsidR="00B96862" w:rsidRPr="00E1031B" w:rsidRDefault="00B96862" w:rsidP="00B96862">
            <w:pPr>
              <w:autoSpaceDE w:val="0"/>
              <w:autoSpaceDN w:val="0"/>
              <w:jc w:val="center"/>
              <w:rPr>
                <w:ins w:id="107" w:author="Lauren Nelson" w:date="2026-02-13T09:08:00Z" w16du:dateUtc="2026-02-13T05:08:00Z"/>
                <w:lang w:val="en-GB" w:eastAsia="en-GB"/>
              </w:rPr>
            </w:pPr>
          </w:p>
        </w:tc>
        <w:tc>
          <w:tcPr>
            <w:tcW w:w="4609" w:type="dxa"/>
          </w:tcPr>
          <w:p w14:paraId="05766831" w14:textId="3CBCE7CE" w:rsidR="00B96862" w:rsidRPr="008F48AA" w:rsidRDefault="00B96862" w:rsidP="00B96862">
            <w:pPr>
              <w:autoSpaceDE w:val="0"/>
              <w:autoSpaceDN w:val="0"/>
              <w:jc w:val="left"/>
              <w:rPr>
                <w:ins w:id="108" w:author="Lauren Nelson" w:date="2026-02-13T09:08:00Z" w16du:dateUtc="2026-02-13T05:08:00Z"/>
                <w:rFonts w:eastAsia="Aptos"/>
              </w:rPr>
            </w:pPr>
            <w:ins w:id="109" w:author="Lauren Nelson" w:date="2026-02-13T09:09:00Z" w16du:dateUtc="2026-02-13T05:09:00Z">
              <w:r w:rsidRPr="008F48AA">
                <w:rPr>
                  <w:rFonts w:eastAsia="Aptos"/>
                </w:rPr>
                <w:t>Reef manta ray (</w:t>
              </w:r>
            </w:ins>
            <w:proofErr w:type="spellStart"/>
            <w:ins w:id="110" w:author="Lauren Nelson" w:date="2026-02-13T09:11:00Z" w16du:dateUtc="2026-02-13T05:11:00Z">
              <w:r w:rsidRPr="008F48AA">
                <w:rPr>
                  <w:rFonts w:eastAsia="Aptos"/>
                  <w:i/>
                  <w:iCs/>
                </w:rPr>
                <w:t>Mobula</w:t>
              </w:r>
              <w:proofErr w:type="spellEnd"/>
              <w:r w:rsidRPr="008F48AA">
                <w:rPr>
                  <w:rFonts w:eastAsia="Aptos"/>
                  <w:i/>
                  <w:iCs/>
                </w:rPr>
                <w:t xml:space="preserve"> </w:t>
              </w:r>
              <w:proofErr w:type="spellStart"/>
              <w:r w:rsidRPr="008F48AA">
                <w:rPr>
                  <w:rFonts w:eastAsia="Aptos"/>
                  <w:i/>
                  <w:iCs/>
                </w:rPr>
                <w:t>alfredi</w:t>
              </w:r>
              <w:proofErr w:type="spellEnd"/>
              <w:r w:rsidRPr="008F48AA">
                <w:rPr>
                  <w:rFonts w:eastAsia="Aptos"/>
                </w:rPr>
                <w:t>)</w:t>
              </w:r>
            </w:ins>
          </w:p>
        </w:tc>
        <w:tc>
          <w:tcPr>
            <w:tcW w:w="1597" w:type="dxa"/>
          </w:tcPr>
          <w:p w14:paraId="2A87D141" w14:textId="4CFBADED" w:rsidR="00B96862" w:rsidRPr="008F48AA" w:rsidRDefault="00B96862" w:rsidP="00B96862">
            <w:pPr>
              <w:autoSpaceDE w:val="0"/>
              <w:autoSpaceDN w:val="0"/>
              <w:jc w:val="center"/>
              <w:rPr>
                <w:ins w:id="111" w:author="Lauren Nelson" w:date="2026-02-13T09:08:00Z" w16du:dateUtc="2026-02-13T05:08:00Z"/>
                <w:lang w:val="en-GB" w:eastAsia="en-GB"/>
              </w:rPr>
            </w:pPr>
            <w:ins w:id="112" w:author="Lauren Nelson" w:date="2026-02-13T09:15:00Z" w16du:dateUtc="2026-02-13T05:15:00Z">
              <w:r w:rsidRPr="008F48AA">
                <w:rPr>
                  <w:lang w:val="en-GB" w:eastAsia="en-GB"/>
                </w:rPr>
                <w:t>RMA</w:t>
              </w:r>
            </w:ins>
          </w:p>
        </w:tc>
      </w:tr>
      <w:tr w:rsidR="00B96862" w:rsidRPr="00E1031B" w14:paraId="34797F90" w14:textId="77777777" w:rsidTr="000678BC">
        <w:trPr>
          <w:jc w:val="center"/>
          <w:ins w:id="113" w:author="Lauren Nelson" w:date="2026-02-13T09:10:00Z"/>
        </w:trPr>
        <w:tc>
          <w:tcPr>
            <w:tcW w:w="4338" w:type="dxa"/>
          </w:tcPr>
          <w:p w14:paraId="23393308" w14:textId="77777777" w:rsidR="00B96862" w:rsidRPr="00E1031B" w:rsidRDefault="00B96862" w:rsidP="00B96862">
            <w:pPr>
              <w:autoSpaceDE w:val="0"/>
              <w:autoSpaceDN w:val="0"/>
              <w:rPr>
                <w:ins w:id="114" w:author="Lauren Nelson" w:date="2026-02-13T09:10:00Z" w16du:dateUtc="2026-02-13T05:10:00Z"/>
                <w:lang w:val="en-GB" w:eastAsia="en-GB"/>
              </w:rPr>
            </w:pPr>
          </w:p>
        </w:tc>
        <w:tc>
          <w:tcPr>
            <w:tcW w:w="791" w:type="dxa"/>
          </w:tcPr>
          <w:p w14:paraId="64678030" w14:textId="77777777" w:rsidR="00B96862" w:rsidRPr="00E1031B" w:rsidRDefault="00B96862" w:rsidP="00B96862">
            <w:pPr>
              <w:autoSpaceDE w:val="0"/>
              <w:autoSpaceDN w:val="0"/>
              <w:jc w:val="center"/>
              <w:rPr>
                <w:ins w:id="115" w:author="Lauren Nelson" w:date="2026-02-13T09:10:00Z" w16du:dateUtc="2026-02-13T05:10:00Z"/>
                <w:lang w:val="en-GB" w:eastAsia="en-GB"/>
              </w:rPr>
            </w:pPr>
          </w:p>
        </w:tc>
        <w:tc>
          <w:tcPr>
            <w:tcW w:w="4609" w:type="dxa"/>
          </w:tcPr>
          <w:p w14:paraId="71ADA550" w14:textId="15A516A4" w:rsidR="00B96862" w:rsidRPr="008F48AA" w:rsidRDefault="00B96862" w:rsidP="00B96862">
            <w:pPr>
              <w:autoSpaceDE w:val="0"/>
              <w:autoSpaceDN w:val="0"/>
              <w:jc w:val="left"/>
              <w:rPr>
                <w:ins w:id="116" w:author="Lauren Nelson" w:date="2026-02-13T09:10:00Z" w16du:dateUtc="2026-02-13T05:10:00Z"/>
                <w:rFonts w:eastAsia="Aptos"/>
              </w:rPr>
            </w:pPr>
            <w:ins w:id="117" w:author="Lauren Nelson" w:date="2026-02-13T09:10:00Z" w16du:dateUtc="2026-02-13T05:10:00Z">
              <w:r w:rsidRPr="008F48AA">
                <w:rPr>
                  <w:rFonts w:eastAsia="Aptos"/>
                </w:rPr>
                <w:t>Great white shark (</w:t>
              </w:r>
              <w:r w:rsidRPr="008F48AA">
                <w:rPr>
                  <w:rFonts w:eastAsia="Aptos"/>
                  <w:i/>
                  <w:iCs/>
                </w:rPr>
                <w:t>Carcharodon carcharias</w:t>
              </w:r>
              <w:r w:rsidRPr="008F48AA">
                <w:rPr>
                  <w:rFonts w:eastAsia="Aptos"/>
                </w:rPr>
                <w:t>)</w:t>
              </w:r>
            </w:ins>
          </w:p>
        </w:tc>
        <w:tc>
          <w:tcPr>
            <w:tcW w:w="1597" w:type="dxa"/>
          </w:tcPr>
          <w:p w14:paraId="2DABD790" w14:textId="1E2189C3" w:rsidR="00B96862" w:rsidRPr="008F48AA" w:rsidRDefault="00B96862" w:rsidP="00B96862">
            <w:pPr>
              <w:autoSpaceDE w:val="0"/>
              <w:autoSpaceDN w:val="0"/>
              <w:jc w:val="center"/>
              <w:rPr>
                <w:ins w:id="118" w:author="Lauren Nelson" w:date="2026-02-13T09:10:00Z" w16du:dateUtc="2026-02-13T05:10:00Z"/>
                <w:lang w:val="en-GB" w:eastAsia="en-GB"/>
              </w:rPr>
            </w:pPr>
            <w:ins w:id="119" w:author="Lauren Nelson" w:date="2026-02-13T09:10:00Z" w16du:dateUtc="2026-02-13T05:10:00Z">
              <w:r w:rsidRPr="008F48AA">
                <w:rPr>
                  <w:lang w:val="en-GB" w:eastAsia="en-GB"/>
                </w:rPr>
                <w:t>WSH</w:t>
              </w:r>
            </w:ins>
          </w:p>
        </w:tc>
      </w:tr>
      <w:tr w:rsidR="00B96862" w:rsidRPr="00E1031B" w14:paraId="755BDD52" w14:textId="77777777" w:rsidTr="000678BC">
        <w:trPr>
          <w:jc w:val="center"/>
        </w:trPr>
        <w:tc>
          <w:tcPr>
            <w:tcW w:w="4338" w:type="dxa"/>
          </w:tcPr>
          <w:p w14:paraId="202C046D" w14:textId="77777777" w:rsidR="00B96862" w:rsidRPr="00E1031B" w:rsidRDefault="00B96862" w:rsidP="00B96862">
            <w:pPr>
              <w:keepNext/>
              <w:keepLines/>
              <w:autoSpaceDE w:val="0"/>
              <w:autoSpaceDN w:val="0"/>
              <w:rPr>
                <w:lang w:val="en-GB" w:eastAsia="en-GB"/>
              </w:rPr>
            </w:pPr>
          </w:p>
        </w:tc>
        <w:tc>
          <w:tcPr>
            <w:tcW w:w="791" w:type="dxa"/>
          </w:tcPr>
          <w:p w14:paraId="53B28BFC" w14:textId="77777777" w:rsidR="00B96862" w:rsidRPr="00E1031B" w:rsidRDefault="00B96862" w:rsidP="00B96862">
            <w:pPr>
              <w:keepNext/>
              <w:keepLines/>
              <w:autoSpaceDE w:val="0"/>
              <w:autoSpaceDN w:val="0"/>
              <w:jc w:val="center"/>
              <w:rPr>
                <w:lang w:val="en-GB" w:eastAsia="en-GB"/>
              </w:rPr>
            </w:pPr>
          </w:p>
        </w:tc>
        <w:tc>
          <w:tcPr>
            <w:tcW w:w="4609" w:type="dxa"/>
          </w:tcPr>
          <w:p w14:paraId="03B119D8" w14:textId="05317C24" w:rsidR="00B96862" w:rsidRPr="00E1031B" w:rsidRDefault="00B96862" w:rsidP="00B96862">
            <w:pPr>
              <w:keepNext/>
              <w:keepLines/>
              <w:autoSpaceDE w:val="0"/>
              <w:autoSpaceDN w:val="0"/>
              <w:rPr>
                <w:b/>
                <w:lang w:val="en-GB" w:eastAsia="en-GB"/>
              </w:rPr>
            </w:pPr>
            <w:r w:rsidRPr="00E1031B">
              <w:rPr>
                <w:b/>
                <w:lang w:val="en-GB" w:eastAsia="en-GB"/>
              </w:rPr>
              <w:t>Optional species to be recorded</w:t>
            </w:r>
            <w:ins w:id="120" w:author="Chassot, Emmanuel (NFITD)" w:date="2026-02-13T10:05:00Z" w16du:dateUtc="2026-02-13T06:05:00Z">
              <w:r>
                <w:rPr>
                  <w:b/>
                  <w:lang w:val="en-GB" w:eastAsia="en-GB"/>
                </w:rPr>
                <w:t xml:space="preserve"> at</w:t>
              </w:r>
            </w:ins>
            <w:ins w:id="121" w:author="Chassot, Emmanuel (NFITD)" w:date="2026-02-13T10:15:00Z" w16du:dateUtc="2026-02-13T06:15:00Z">
              <w:r>
                <w:rPr>
                  <w:b/>
                  <w:lang w:val="en-GB" w:eastAsia="en-GB"/>
                </w:rPr>
                <w:t xml:space="preserve"> the</w:t>
              </w:r>
            </w:ins>
            <w:ins w:id="122" w:author="Chassot, Emmanuel (NFITD)" w:date="2026-02-13T10:05:00Z" w16du:dateUtc="2026-02-13T06:05:00Z">
              <w:r>
                <w:rPr>
                  <w:b/>
                  <w:lang w:val="en-GB" w:eastAsia="en-GB"/>
                </w:rPr>
                <w:t xml:space="preserve"> species level</w:t>
              </w:r>
            </w:ins>
            <w:ins w:id="123" w:author="Chassot, Emmanuel (NFITD)" w:date="2026-02-13T10:15:00Z" w16du:dateUtc="2026-02-13T06:15:00Z">
              <w:r>
                <w:rPr>
                  <w:b/>
                  <w:lang w:val="en-GB" w:eastAsia="en-GB"/>
                </w:rPr>
                <w:t>,</w:t>
              </w:r>
            </w:ins>
            <w:ins w:id="124" w:author="Chassot, Emmanuel (NFITD)" w:date="2026-02-13T10:05:00Z" w16du:dateUtc="2026-02-13T06:05:00Z">
              <w:r>
                <w:rPr>
                  <w:b/>
                  <w:lang w:val="en-GB" w:eastAsia="en-GB"/>
                </w:rPr>
                <w:t xml:space="preserve"> w</w:t>
              </w:r>
            </w:ins>
            <w:ins w:id="125" w:author="Chassot, Emmanuel (NFITD)" w:date="2026-02-13T10:06:00Z" w16du:dateUtc="2026-02-13T06:06:00Z">
              <w:r>
                <w:rPr>
                  <w:b/>
                  <w:lang w:val="en-GB" w:eastAsia="en-GB"/>
                </w:rPr>
                <w:t>here possible</w:t>
              </w:r>
            </w:ins>
          </w:p>
        </w:tc>
        <w:tc>
          <w:tcPr>
            <w:tcW w:w="1597" w:type="dxa"/>
          </w:tcPr>
          <w:p w14:paraId="3C391809" w14:textId="77777777" w:rsidR="00B96862" w:rsidRPr="00E1031B" w:rsidRDefault="00B96862" w:rsidP="00B96862">
            <w:pPr>
              <w:keepNext/>
              <w:keepLines/>
              <w:autoSpaceDE w:val="0"/>
              <w:autoSpaceDN w:val="0"/>
              <w:jc w:val="center"/>
              <w:rPr>
                <w:lang w:val="en-GB" w:eastAsia="en-GB"/>
              </w:rPr>
            </w:pPr>
          </w:p>
        </w:tc>
      </w:tr>
      <w:tr w:rsidR="00B96862" w:rsidRPr="00E1031B" w14:paraId="6A3DB78B" w14:textId="77777777" w:rsidTr="000678BC">
        <w:trPr>
          <w:jc w:val="center"/>
        </w:trPr>
        <w:tc>
          <w:tcPr>
            <w:tcW w:w="4338" w:type="dxa"/>
          </w:tcPr>
          <w:p w14:paraId="60467AA3" w14:textId="77777777" w:rsidR="00B96862" w:rsidRPr="00E1031B" w:rsidRDefault="00B96862" w:rsidP="00B96862">
            <w:pPr>
              <w:keepNext/>
              <w:keepLines/>
              <w:autoSpaceDE w:val="0"/>
              <w:autoSpaceDN w:val="0"/>
              <w:rPr>
                <w:lang w:val="en-GB" w:eastAsia="en-GB"/>
              </w:rPr>
            </w:pPr>
          </w:p>
        </w:tc>
        <w:tc>
          <w:tcPr>
            <w:tcW w:w="791" w:type="dxa"/>
          </w:tcPr>
          <w:p w14:paraId="0ADBB621" w14:textId="77777777" w:rsidR="00B96862" w:rsidRPr="00E1031B" w:rsidRDefault="00B96862" w:rsidP="00B96862">
            <w:pPr>
              <w:keepNext/>
              <w:keepLines/>
              <w:autoSpaceDE w:val="0"/>
              <w:autoSpaceDN w:val="0"/>
              <w:jc w:val="center"/>
              <w:rPr>
                <w:lang w:val="en-GB" w:eastAsia="en-GB"/>
              </w:rPr>
            </w:pPr>
          </w:p>
        </w:tc>
        <w:tc>
          <w:tcPr>
            <w:tcW w:w="4609" w:type="dxa"/>
          </w:tcPr>
          <w:p w14:paraId="29E6CD95" w14:textId="77777777" w:rsidR="00B96862" w:rsidRPr="00E1031B" w:rsidRDefault="00B96862" w:rsidP="00B96862">
            <w:pPr>
              <w:keepNext/>
              <w:keepLines/>
              <w:autoSpaceDE w:val="0"/>
              <w:autoSpaceDN w:val="0"/>
              <w:rPr>
                <w:lang w:val="en-GB" w:eastAsia="en-GB"/>
              </w:rPr>
            </w:pPr>
            <w:r w:rsidRPr="00E1031B">
              <w:rPr>
                <w:lang w:val="en-GB" w:eastAsia="en-GB"/>
              </w:rPr>
              <w:t>Tiger shark (</w:t>
            </w:r>
            <w:r w:rsidRPr="00E1031B">
              <w:rPr>
                <w:i/>
                <w:lang w:val="en-GB" w:eastAsia="en-GB"/>
              </w:rPr>
              <w:t xml:space="preserve">Galeocerdo </w:t>
            </w:r>
            <w:proofErr w:type="spellStart"/>
            <w:r w:rsidRPr="00E1031B">
              <w:rPr>
                <w:i/>
                <w:lang w:val="en-GB" w:eastAsia="en-GB"/>
              </w:rPr>
              <w:t>cuvier</w:t>
            </w:r>
            <w:proofErr w:type="spellEnd"/>
            <w:r w:rsidRPr="00E1031B">
              <w:rPr>
                <w:lang w:val="en-GB" w:eastAsia="en-GB"/>
              </w:rPr>
              <w:t>)</w:t>
            </w:r>
          </w:p>
        </w:tc>
        <w:tc>
          <w:tcPr>
            <w:tcW w:w="1597" w:type="dxa"/>
          </w:tcPr>
          <w:p w14:paraId="16698C72" w14:textId="77777777" w:rsidR="00B96862" w:rsidRPr="00E1031B" w:rsidRDefault="00B96862" w:rsidP="00B96862">
            <w:pPr>
              <w:keepNext/>
              <w:keepLines/>
              <w:autoSpaceDE w:val="0"/>
              <w:autoSpaceDN w:val="0"/>
              <w:jc w:val="center"/>
              <w:rPr>
                <w:lang w:val="en-GB" w:eastAsia="en-GB"/>
              </w:rPr>
            </w:pPr>
            <w:r w:rsidRPr="00E1031B">
              <w:rPr>
                <w:lang w:val="en-GB" w:eastAsia="en-GB"/>
              </w:rPr>
              <w:t>TIG</w:t>
            </w:r>
          </w:p>
        </w:tc>
      </w:tr>
      <w:tr w:rsidR="00B96862" w:rsidRPr="00E1031B" w14:paraId="5FF6FFA8" w14:textId="77777777" w:rsidTr="000678BC">
        <w:trPr>
          <w:jc w:val="center"/>
        </w:trPr>
        <w:tc>
          <w:tcPr>
            <w:tcW w:w="4338" w:type="dxa"/>
          </w:tcPr>
          <w:p w14:paraId="5CB7504C" w14:textId="77777777" w:rsidR="00B96862" w:rsidRPr="00E1031B" w:rsidRDefault="00B96862" w:rsidP="00B96862">
            <w:pPr>
              <w:keepNext/>
              <w:keepLines/>
              <w:autoSpaceDE w:val="0"/>
              <w:autoSpaceDN w:val="0"/>
              <w:rPr>
                <w:lang w:val="en-GB" w:eastAsia="en-GB"/>
              </w:rPr>
            </w:pPr>
          </w:p>
        </w:tc>
        <w:tc>
          <w:tcPr>
            <w:tcW w:w="791" w:type="dxa"/>
          </w:tcPr>
          <w:p w14:paraId="7F9056A9" w14:textId="77777777" w:rsidR="00B96862" w:rsidRPr="00E1031B" w:rsidRDefault="00B96862" w:rsidP="00B96862">
            <w:pPr>
              <w:keepNext/>
              <w:keepLines/>
              <w:autoSpaceDE w:val="0"/>
              <w:autoSpaceDN w:val="0"/>
              <w:jc w:val="center"/>
              <w:rPr>
                <w:lang w:val="en-GB" w:eastAsia="en-GB"/>
              </w:rPr>
            </w:pPr>
          </w:p>
        </w:tc>
        <w:tc>
          <w:tcPr>
            <w:tcW w:w="4609" w:type="dxa"/>
          </w:tcPr>
          <w:p w14:paraId="5F59968A" w14:textId="77777777" w:rsidR="00B96862" w:rsidRPr="00E1031B" w:rsidRDefault="00B96862" w:rsidP="00B96862">
            <w:pPr>
              <w:keepNext/>
              <w:keepLines/>
              <w:autoSpaceDE w:val="0"/>
              <w:autoSpaceDN w:val="0"/>
              <w:rPr>
                <w:lang w:val="en-GB" w:eastAsia="en-GB"/>
              </w:rPr>
            </w:pPr>
            <w:r w:rsidRPr="00823A40">
              <w:t>Crocodile shark</w:t>
            </w:r>
            <w:r w:rsidRPr="00E1031B">
              <w:rPr>
                <w:lang w:val="en-GB" w:eastAsia="en-GB"/>
              </w:rPr>
              <w:t xml:space="preserve"> (</w:t>
            </w:r>
            <w:proofErr w:type="spellStart"/>
            <w:r w:rsidRPr="00E1031B">
              <w:rPr>
                <w:i/>
                <w:lang w:val="en-GB" w:eastAsia="en-GB"/>
              </w:rPr>
              <w:t>Pseudocarcharias</w:t>
            </w:r>
            <w:proofErr w:type="spellEnd"/>
            <w:r w:rsidRPr="00E1031B">
              <w:rPr>
                <w:i/>
                <w:lang w:val="en-GB" w:eastAsia="en-GB"/>
              </w:rPr>
              <w:t xml:space="preserve"> </w:t>
            </w:r>
            <w:proofErr w:type="spellStart"/>
            <w:r w:rsidRPr="00E1031B">
              <w:rPr>
                <w:i/>
                <w:lang w:val="en-GB" w:eastAsia="en-GB"/>
              </w:rPr>
              <w:t>kamoharai</w:t>
            </w:r>
            <w:proofErr w:type="spellEnd"/>
            <w:r w:rsidRPr="00E1031B">
              <w:rPr>
                <w:lang w:val="en-GB" w:eastAsia="en-GB"/>
              </w:rPr>
              <w:t>)</w:t>
            </w:r>
          </w:p>
        </w:tc>
        <w:tc>
          <w:tcPr>
            <w:tcW w:w="1597" w:type="dxa"/>
          </w:tcPr>
          <w:p w14:paraId="0AF123CC" w14:textId="77777777" w:rsidR="00B96862" w:rsidRPr="00E1031B" w:rsidRDefault="00B96862" w:rsidP="00B96862">
            <w:pPr>
              <w:keepNext/>
              <w:keepLines/>
              <w:autoSpaceDE w:val="0"/>
              <w:autoSpaceDN w:val="0"/>
              <w:jc w:val="center"/>
              <w:rPr>
                <w:lang w:val="en-GB" w:eastAsia="en-GB"/>
              </w:rPr>
            </w:pPr>
            <w:r w:rsidRPr="00E1031B">
              <w:rPr>
                <w:lang w:val="en-GB" w:eastAsia="en-GB"/>
              </w:rPr>
              <w:t>PSK</w:t>
            </w:r>
          </w:p>
        </w:tc>
      </w:tr>
      <w:tr w:rsidR="00B96862" w:rsidRPr="00E1031B" w:rsidDel="00023753" w14:paraId="72D6AB08" w14:textId="0583D71A" w:rsidTr="000678BC">
        <w:trPr>
          <w:jc w:val="center"/>
          <w:del w:id="126" w:author="Chassot, Emmanuel (NFITD)" w:date="2026-02-13T11:39:00Z"/>
        </w:trPr>
        <w:tc>
          <w:tcPr>
            <w:tcW w:w="4338" w:type="dxa"/>
          </w:tcPr>
          <w:p w14:paraId="21BAB2DD" w14:textId="3790606B" w:rsidR="00B96862" w:rsidRPr="00E1031B" w:rsidDel="00023753" w:rsidRDefault="00B96862" w:rsidP="00B96862">
            <w:pPr>
              <w:keepNext/>
              <w:keepLines/>
              <w:autoSpaceDE w:val="0"/>
              <w:autoSpaceDN w:val="0"/>
              <w:rPr>
                <w:del w:id="127" w:author="Chassot, Emmanuel (NFITD)" w:date="2026-02-13T11:39:00Z" w16du:dateUtc="2026-02-13T07:39:00Z"/>
                <w:lang w:val="en-GB" w:eastAsia="en-GB"/>
              </w:rPr>
            </w:pPr>
          </w:p>
        </w:tc>
        <w:tc>
          <w:tcPr>
            <w:tcW w:w="791" w:type="dxa"/>
          </w:tcPr>
          <w:p w14:paraId="126C922B" w14:textId="38CFB35A" w:rsidR="00B96862" w:rsidRPr="00E1031B" w:rsidDel="00023753" w:rsidRDefault="00B96862" w:rsidP="00B96862">
            <w:pPr>
              <w:keepNext/>
              <w:keepLines/>
              <w:autoSpaceDE w:val="0"/>
              <w:autoSpaceDN w:val="0"/>
              <w:jc w:val="center"/>
              <w:rPr>
                <w:del w:id="128" w:author="Chassot, Emmanuel (NFITD)" w:date="2026-02-13T11:39:00Z" w16du:dateUtc="2026-02-13T07:39:00Z"/>
                <w:lang w:val="en-GB" w:eastAsia="en-GB"/>
              </w:rPr>
            </w:pPr>
          </w:p>
        </w:tc>
        <w:tc>
          <w:tcPr>
            <w:tcW w:w="4609" w:type="dxa"/>
          </w:tcPr>
          <w:p w14:paraId="6A3032D7" w14:textId="0C3D08A5" w:rsidR="00B96862" w:rsidRPr="00E1031B" w:rsidDel="00023753" w:rsidRDefault="00B96862" w:rsidP="00B96862">
            <w:pPr>
              <w:keepNext/>
              <w:keepLines/>
              <w:autoSpaceDE w:val="0"/>
              <w:autoSpaceDN w:val="0"/>
              <w:rPr>
                <w:del w:id="129" w:author="Chassot, Emmanuel (NFITD)" w:date="2026-02-13T11:39:00Z" w16du:dateUtc="2026-02-13T07:39:00Z"/>
                <w:lang w:val="en-GB" w:eastAsia="en-GB"/>
              </w:rPr>
            </w:pPr>
            <w:del w:id="130" w:author="Chassot, Emmanuel (NFITD)" w:date="2026-02-13T11:39:00Z" w16du:dateUtc="2026-02-13T07:39:00Z">
              <w:r w:rsidRPr="00E1031B" w:rsidDel="00023753">
                <w:rPr>
                  <w:lang w:val="en-GB" w:eastAsia="en-GB"/>
                </w:rPr>
                <w:delText>Great white shark (</w:delText>
              </w:r>
              <w:r w:rsidRPr="00E1031B" w:rsidDel="00023753">
                <w:rPr>
                  <w:i/>
                  <w:lang w:val="en-GB" w:eastAsia="en-GB"/>
                </w:rPr>
                <w:delText>Carcharodon carcharias</w:delText>
              </w:r>
              <w:r w:rsidRPr="00E1031B" w:rsidDel="00023753">
                <w:rPr>
                  <w:lang w:val="en-GB" w:eastAsia="en-GB"/>
                </w:rPr>
                <w:delText>)</w:delText>
              </w:r>
            </w:del>
          </w:p>
        </w:tc>
        <w:tc>
          <w:tcPr>
            <w:tcW w:w="1597" w:type="dxa"/>
          </w:tcPr>
          <w:p w14:paraId="561B5D49" w14:textId="27410C5B" w:rsidR="00B96862" w:rsidRPr="00E1031B" w:rsidDel="00023753" w:rsidRDefault="00B96862" w:rsidP="00B96862">
            <w:pPr>
              <w:keepNext/>
              <w:keepLines/>
              <w:autoSpaceDE w:val="0"/>
              <w:autoSpaceDN w:val="0"/>
              <w:jc w:val="center"/>
              <w:rPr>
                <w:del w:id="131" w:author="Chassot, Emmanuel (NFITD)" w:date="2026-02-13T11:39:00Z" w16du:dateUtc="2026-02-13T07:39:00Z"/>
                <w:lang w:val="en-GB" w:eastAsia="en-GB"/>
              </w:rPr>
            </w:pPr>
            <w:del w:id="132" w:author="Chassot, Emmanuel (NFITD)" w:date="2026-02-13T11:39:00Z" w16du:dateUtc="2026-02-13T07:39:00Z">
              <w:r w:rsidRPr="00E1031B" w:rsidDel="00023753">
                <w:rPr>
                  <w:lang w:val="en-GB" w:eastAsia="en-GB"/>
                </w:rPr>
                <w:delText>WSH</w:delText>
              </w:r>
            </w:del>
          </w:p>
        </w:tc>
      </w:tr>
      <w:tr w:rsidR="00B96862" w:rsidRPr="00E1031B" w:rsidDel="00521BCF" w14:paraId="2B952805" w14:textId="6525D386" w:rsidTr="000678BC">
        <w:trPr>
          <w:trHeight w:val="263"/>
          <w:jc w:val="center"/>
          <w:del w:id="133" w:author="Chassot, Emmanuel (NFITD)" w:date="2026-02-13T13:49:00Z"/>
        </w:trPr>
        <w:tc>
          <w:tcPr>
            <w:tcW w:w="4338" w:type="dxa"/>
          </w:tcPr>
          <w:p w14:paraId="306C593A" w14:textId="409B6316" w:rsidR="00B96862" w:rsidRPr="00E1031B" w:rsidDel="00521BCF" w:rsidRDefault="00B96862" w:rsidP="00B96862">
            <w:pPr>
              <w:keepNext/>
              <w:keepLines/>
              <w:autoSpaceDE w:val="0"/>
              <w:autoSpaceDN w:val="0"/>
              <w:rPr>
                <w:del w:id="134" w:author="Chassot, Emmanuel (NFITD)" w:date="2026-02-13T13:49:00Z" w16du:dateUtc="2026-02-13T09:49:00Z"/>
                <w:lang w:val="en-GB" w:eastAsia="en-GB"/>
              </w:rPr>
            </w:pPr>
          </w:p>
        </w:tc>
        <w:tc>
          <w:tcPr>
            <w:tcW w:w="791" w:type="dxa"/>
          </w:tcPr>
          <w:p w14:paraId="47A7E1B5" w14:textId="24352167" w:rsidR="00B96862" w:rsidRPr="00E1031B" w:rsidDel="00521BCF" w:rsidRDefault="00B96862" w:rsidP="00B96862">
            <w:pPr>
              <w:keepNext/>
              <w:keepLines/>
              <w:autoSpaceDE w:val="0"/>
              <w:autoSpaceDN w:val="0"/>
              <w:jc w:val="center"/>
              <w:rPr>
                <w:del w:id="135" w:author="Chassot, Emmanuel (NFITD)" w:date="2026-02-13T13:49:00Z" w16du:dateUtc="2026-02-13T09:49:00Z"/>
                <w:lang w:val="en-GB" w:eastAsia="en-GB"/>
              </w:rPr>
            </w:pPr>
          </w:p>
        </w:tc>
        <w:tc>
          <w:tcPr>
            <w:tcW w:w="4609" w:type="dxa"/>
          </w:tcPr>
          <w:p w14:paraId="0E8ABC37" w14:textId="2996376B" w:rsidR="00B96862" w:rsidRPr="00E1031B" w:rsidDel="00521BCF" w:rsidRDefault="00B96862" w:rsidP="00B96862">
            <w:pPr>
              <w:keepNext/>
              <w:keepLines/>
              <w:autoSpaceDE w:val="0"/>
              <w:autoSpaceDN w:val="0"/>
              <w:rPr>
                <w:del w:id="136" w:author="Chassot, Emmanuel (NFITD)" w:date="2026-02-13T13:49:00Z" w16du:dateUtc="2026-02-13T09:49:00Z"/>
                <w:lang w:val="en-GB" w:eastAsia="en-GB"/>
              </w:rPr>
            </w:pPr>
            <w:del w:id="137" w:author="Chassot, Emmanuel (NFITD)" w:date="2026-02-13T13:49:00Z" w16du:dateUtc="2026-02-13T09:49:00Z">
              <w:r w:rsidRPr="00E1031B" w:rsidDel="00521BCF">
                <w:rPr>
                  <w:lang w:val="en-GB" w:eastAsia="en-GB"/>
                </w:rPr>
                <w:delText xml:space="preserve">Mantas and </w:delText>
              </w:r>
            </w:del>
            <w:ins w:id="138" w:author="Lauren Nelson" w:date="2026-02-13T09:09:00Z" w16du:dateUtc="2026-02-13T05:09:00Z">
              <w:del w:id="139" w:author="Chassot, Emmanuel (NFITD)" w:date="2026-02-13T10:28:00Z" w16du:dateUtc="2026-02-13T06:28:00Z">
                <w:r w:rsidDel="00F41877">
                  <w:rPr>
                    <w:lang w:val="en-GB" w:eastAsia="en-GB"/>
                  </w:rPr>
                  <w:delText>D</w:delText>
                </w:r>
              </w:del>
            </w:ins>
            <w:del w:id="140" w:author="Chassot, Emmanuel (NFITD)" w:date="2026-02-13T13:49:00Z" w16du:dateUtc="2026-02-13T09:49:00Z">
              <w:r w:rsidRPr="00E1031B" w:rsidDel="00521BCF">
                <w:rPr>
                  <w:lang w:val="en-GB" w:eastAsia="en-GB"/>
                </w:rPr>
                <w:delText>devil rays (</w:delText>
              </w:r>
              <w:r w:rsidRPr="00E1031B" w:rsidDel="00521BCF">
                <w:rPr>
                  <w:i/>
                  <w:lang w:val="en-GB" w:eastAsia="en-GB"/>
                </w:rPr>
                <w:delText>Mobulidae</w:delText>
              </w:r>
              <w:r w:rsidRPr="00E1031B" w:rsidDel="00521BCF">
                <w:rPr>
                  <w:lang w:val="en-GB" w:eastAsia="en-GB"/>
                </w:rPr>
                <w:delText>)</w:delText>
              </w:r>
            </w:del>
          </w:p>
        </w:tc>
        <w:tc>
          <w:tcPr>
            <w:tcW w:w="1597" w:type="dxa"/>
          </w:tcPr>
          <w:p w14:paraId="7B634D30" w14:textId="3192BB3D" w:rsidR="00B96862" w:rsidRPr="00E1031B" w:rsidDel="00521BCF" w:rsidRDefault="00B96862" w:rsidP="00B96862">
            <w:pPr>
              <w:keepNext/>
              <w:keepLines/>
              <w:autoSpaceDE w:val="0"/>
              <w:autoSpaceDN w:val="0"/>
              <w:jc w:val="center"/>
              <w:rPr>
                <w:del w:id="141" w:author="Chassot, Emmanuel (NFITD)" w:date="2026-02-13T13:49:00Z" w16du:dateUtc="2026-02-13T09:49:00Z"/>
                <w:lang w:val="en-GB" w:eastAsia="en-GB"/>
              </w:rPr>
            </w:pPr>
            <w:del w:id="142" w:author="Chassot, Emmanuel (NFITD)" w:date="2026-02-13T13:49:00Z" w16du:dateUtc="2026-02-13T09:49:00Z">
              <w:r w:rsidRPr="00E1031B" w:rsidDel="00521BCF">
                <w:rPr>
                  <w:lang w:val="en-GB" w:eastAsia="en-GB"/>
                </w:rPr>
                <w:delText>MAN</w:delText>
              </w:r>
            </w:del>
          </w:p>
        </w:tc>
      </w:tr>
      <w:tr w:rsidR="00F87318" w:rsidRPr="00E1031B" w14:paraId="608FCAB3" w14:textId="77777777" w:rsidTr="000678BC">
        <w:trPr>
          <w:trHeight w:val="263"/>
          <w:jc w:val="center"/>
          <w:ins w:id="143" w:author="Chassot, Emmanuel (NFITD)" w:date="2026-02-13T13:47:00Z"/>
        </w:trPr>
        <w:tc>
          <w:tcPr>
            <w:tcW w:w="4338" w:type="dxa"/>
          </w:tcPr>
          <w:p w14:paraId="2B2EB6A8" w14:textId="77777777" w:rsidR="00F87318" w:rsidRPr="00E1031B" w:rsidRDefault="00F87318" w:rsidP="00B96862">
            <w:pPr>
              <w:keepNext/>
              <w:keepLines/>
              <w:autoSpaceDE w:val="0"/>
              <w:autoSpaceDN w:val="0"/>
              <w:rPr>
                <w:ins w:id="144" w:author="Chassot, Emmanuel (NFITD)" w:date="2026-02-13T13:47:00Z" w16du:dateUtc="2026-02-13T09:47:00Z"/>
                <w:lang w:val="en-GB" w:eastAsia="en-GB"/>
              </w:rPr>
            </w:pPr>
          </w:p>
        </w:tc>
        <w:tc>
          <w:tcPr>
            <w:tcW w:w="791" w:type="dxa"/>
          </w:tcPr>
          <w:p w14:paraId="3A221895" w14:textId="77777777" w:rsidR="00F87318" w:rsidRPr="00E1031B" w:rsidRDefault="00F87318" w:rsidP="00B96862">
            <w:pPr>
              <w:keepNext/>
              <w:keepLines/>
              <w:autoSpaceDE w:val="0"/>
              <w:autoSpaceDN w:val="0"/>
              <w:jc w:val="center"/>
              <w:rPr>
                <w:ins w:id="145" w:author="Chassot, Emmanuel (NFITD)" w:date="2026-02-13T13:47:00Z" w16du:dateUtc="2026-02-13T09:47:00Z"/>
                <w:lang w:val="en-GB" w:eastAsia="en-GB"/>
              </w:rPr>
            </w:pPr>
          </w:p>
        </w:tc>
        <w:tc>
          <w:tcPr>
            <w:tcW w:w="4609" w:type="dxa"/>
          </w:tcPr>
          <w:p w14:paraId="4915E5E5" w14:textId="0F22E47D" w:rsidR="00F87318" w:rsidRPr="00823A40" w:rsidDel="00531979" w:rsidRDefault="004402D7" w:rsidP="00B96862">
            <w:pPr>
              <w:keepNext/>
              <w:keepLines/>
              <w:autoSpaceDE w:val="0"/>
              <w:autoSpaceDN w:val="0"/>
              <w:rPr>
                <w:ins w:id="146" w:author="Chassot, Emmanuel (NFITD)" w:date="2026-02-13T13:47:00Z" w16du:dateUtc="2026-02-13T09:47:00Z"/>
                <w:lang w:val="en-GB" w:eastAsia="en-GB"/>
              </w:rPr>
            </w:pPr>
            <w:ins w:id="147" w:author="Chassot, Emmanuel (NFITD)" w:date="2026-02-13T13:48:00Z" w16du:dateUtc="2026-02-13T09:48:00Z">
              <w:r w:rsidRPr="00823A40">
                <w:rPr>
                  <w:lang w:val="en-GB" w:eastAsia="en-GB"/>
                </w:rPr>
                <w:t xml:space="preserve">Longhorned </w:t>
              </w:r>
              <w:proofErr w:type="spellStart"/>
              <w:r w:rsidRPr="00823A40">
                <w:rPr>
                  <w:lang w:val="en-GB" w:eastAsia="en-GB"/>
                </w:rPr>
                <w:t>mobula</w:t>
              </w:r>
              <w:proofErr w:type="spellEnd"/>
              <w:r w:rsidRPr="00823A40">
                <w:rPr>
                  <w:lang w:val="en-GB" w:eastAsia="en-GB"/>
                </w:rPr>
                <w:t xml:space="preserve"> (</w:t>
              </w:r>
              <w:proofErr w:type="spellStart"/>
              <w:r w:rsidR="00A1716F" w:rsidRPr="00823A40">
                <w:rPr>
                  <w:rFonts w:eastAsia="Aptos"/>
                  <w:i/>
                  <w:iCs/>
                  <w:szCs w:val="22"/>
                </w:rPr>
                <w:t>Mobula</w:t>
              </w:r>
              <w:proofErr w:type="spellEnd"/>
              <w:r w:rsidR="00A1716F" w:rsidRPr="00823A40">
                <w:rPr>
                  <w:rFonts w:eastAsia="Aptos"/>
                  <w:i/>
                  <w:iCs/>
                  <w:szCs w:val="22"/>
                </w:rPr>
                <w:t xml:space="preserve"> </w:t>
              </w:r>
              <w:proofErr w:type="spellStart"/>
              <w:r w:rsidR="00A1716F" w:rsidRPr="00823A40">
                <w:rPr>
                  <w:rFonts w:eastAsia="Aptos"/>
                  <w:i/>
                  <w:iCs/>
                  <w:szCs w:val="22"/>
                </w:rPr>
                <w:t>eregoodoo</w:t>
              </w:r>
              <w:proofErr w:type="spellEnd"/>
              <w:r w:rsidRPr="00823A40">
                <w:rPr>
                  <w:lang w:val="en-GB" w:eastAsia="en-GB"/>
                </w:rPr>
                <w:t>)</w:t>
              </w:r>
            </w:ins>
          </w:p>
        </w:tc>
        <w:tc>
          <w:tcPr>
            <w:tcW w:w="1597" w:type="dxa"/>
          </w:tcPr>
          <w:p w14:paraId="68214CE5" w14:textId="39954720" w:rsidR="00F87318" w:rsidRPr="00E1031B" w:rsidDel="00531979" w:rsidRDefault="00A1716F" w:rsidP="00B96862">
            <w:pPr>
              <w:keepNext/>
              <w:keepLines/>
              <w:autoSpaceDE w:val="0"/>
              <w:autoSpaceDN w:val="0"/>
              <w:jc w:val="center"/>
              <w:rPr>
                <w:ins w:id="148" w:author="Chassot, Emmanuel (NFITD)" w:date="2026-02-13T13:47:00Z" w16du:dateUtc="2026-02-13T09:47:00Z"/>
                <w:lang w:val="en-GB" w:eastAsia="en-GB"/>
              </w:rPr>
            </w:pPr>
            <w:ins w:id="149" w:author="Chassot, Emmanuel (NFITD)" w:date="2026-02-13T13:48:00Z" w16du:dateUtc="2026-02-13T09:48:00Z">
              <w:r>
                <w:rPr>
                  <w:lang w:val="en-GB" w:eastAsia="en-GB"/>
                </w:rPr>
                <w:t>RME</w:t>
              </w:r>
            </w:ins>
          </w:p>
        </w:tc>
      </w:tr>
      <w:tr w:rsidR="00F87318" w:rsidRPr="00E1031B" w14:paraId="2589183C" w14:textId="77777777" w:rsidTr="000678BC">
        <w:trPr>
          <w:trHeight w:val="263"/>
          <w:jc w:val="center"/>
          <w:ins w:id="150" w:author="Chassot, Emmanuel (NFITD)" w:date="2026-02-13T13:47:00Z"/>
        </w:trPr>
        <w:tc>
          <w:tcPr>
            <w:tcW w:w="4338" w:type="dxa"/>
          </w:tcPr>
          <w:p w14:paraId="0BA57ADD" w14:textId="77777777" w:rsidR="00F87318" w:rsidRPr="00E1031B" w:rsidRDefault="00F87318" w:rsidP="00B96862">
            <w:pPr>
              <w:keepNext/>
              <w:keepLines/>
              <w:autoSpaceDE w:val="0"/>
              <w:autoSpaceDN w:val="0"/>
              <w:rPr>
                <w:ins w:id="151" w:author="Chassot, Emmanuel (NFITD)" w:date="2026-02-13T13:47:00Z" w16du:dateUtc="2026-02-13T09:47:00Z"/>
                <w:lang w:val="en-GB" w:eastAsia="en-GB"/>
              </w:rPr>
            </w:pPr>
          </w:p>
        </w:tc>
        <w:tc>
          <w:tcPr>
            <w:tcW w:w="791" w:type="dxa"/>
          </w:tcPr>
          <w:p w14:paraId="6667246F" w14:textId="77777777" w:rsidR="00F87318" w:rsidRPr="00E1031B" w:rsidRDefault="00F87318" w:rsidP="00B96862">
            <w:pPr>
              <w:keepNext/>
              <w:keepLines/>
              <w:autoSpaceDE w:val="0"/>
              <w:autoSpaceDN w:val="0"/>
              <w:jc w:val="center"/>
              <w:rPr>
                <w:ins w:id="152" w:author="Chassot, Emmanuel (NFITD)" w:date="2026-02-13T13:47:00Z" w16du:dateUtc="2026-02-13T09:47:00Z"/>
                <w:lang w:val="en-GB" w:eastAsia="en-GB"/>
              </w:rPr>
            </w:pPr>
          </w:p>
        </w:tc>
        <w:tc>
          <w:tcPr>
            <w:tcW w:w="4609" w:type="dxa"/>
          </w:tcPr>
          <w:p w14:paraId="1DEDA05A" w14:textId="57096DBB" w:rsidR="00F87318" w:rsidRPr="00E1031B" w:rsidDel="00531979" w:rsidRDefault="00185CE9" w:rsidP="00B96862">
            <w:pPr>
              <w:keepNext/>
              <w:keepLines/>
              <w:autoSpaceDE w:val="0"/>
              <w:autoSpaceDN w:val="0"/>
              <w:rPr>
                <w:ins w:id="153" w:author="Chassot, Emmanuel (NFITD)" w:date="2026-02-13T13:47:00Z" w16du:dateUtc="2026-02-13T09:47:00Z"/>
                <w:lang w:val="en-GB" w:eastAsia="en-GB"/>
              </w:rPr>
            </w:pPr>
            <w:ins w:id="154" w:author="Chassot, Emmanuel (NFITD)" w:date="2026-02-13T13:49:00Z" w16du:dateUtc="2026-02-13T09:49:00Z">
              <w:r w:rsidRPr="00185CE9">
                <w:rPr>
                  <w:lang w:val="en-GB" w:eastAsia="en-GB"/>
                </w:rPr>
                <w:t>Shortfin devil ray</w:t>
              </w:r>
              <w:r>
                <w:rPr>
                  <w:lang w:val="en-GB" w:eastAsia="en-GB"/>
                </w:rPr>
                <w:t xml:space="preserve"> (</w:t>
              </w:r>
            </w:ins>
            <w:proofErr w:type="spellStart"/>
            <w:ins w:id="155" w:author="Chassot, Emmanuel (NFITD)" w:date="2026-02-13T13:50:00Z" w16du:dateUtc="2026-02-13T09:50:00Z">
              <w:r w:rsidR="005165FC" w:rsidRPr="00F63A1B">
                <w:rPr>
                  <w:i/>
                  <w:iCs/>
                  <w:lang w:val="en-GB" w:eastAsia="en-GB"/>
                </w:rPr>
                <w:t>Mobula</w:t>
              </w:r>
              <w:proofErr w:type="spellEnd"/>
              <w:r w:rsidR="005165FC" w:rsidRPr="00F63A1B">
                <w:rPr>
                  <w:i/>
                  <w:iCs/>
                  <w:lang w:val="en-GB" w:eastAsia="en-GB"/>
                </w:rPr>
                <w:t xml:space="preserve"> </w:t>
              </w:r>
              <w:proofErr w:type="spellStart"/>
              <w:r w:rsidR="005165FC" w:rsidRPr="00F63A1B">
                <w:rPr>
                  <w:i/>
                  <w:iCs/>
                  <w:lang w:val="en-GB" w:eastAsia="en-GB"/>
                </w:rPr>
                <w:t>kuhlii</w:t>
              </w:r>
            </w:ins>
            <w:proofErr w:type="spellEnd"/>
            <w:ins w:id="156" w:author="Chassot, Emmanuel (NFITD)" w:date="2026-02-13T13:49:00Z" w16du:dateUtc="2026-02-13T09:49:00Z">
              <w:r>
                <w:rPr>
                  <w:lang w:val="en-GB" w:eastAsia="en-GB"/>
                </w:rPr>
                <w:t>)</w:t>
              </w:r>
            </w:ins>
          </w:p>
        </w:tc>
        <w:tc>
          <w:tcPr>
            <w:tcW w:w="1597" w:type="dxa"/>
          </w:tcPr>
          <w:p w14:paraId="402D50FF" w14:textId="10DA0F3D" w:rsidR="00F87318" w:rsidRPr="00E1031B" w:rsidDel="00531979" w:rsidRDefault="00521BCF" w:rsidP="00B96862">
            <w:pPr>
              <w:keepNext/>
              <w:keepLines/>
              <w:autoSpaceDE w:val="0"/>
              <w:autoSpaceDN w:val="0"/>
              <w:jc w:val="center"/>
              <w:rPr>
                <w:ins w:id="157" w:author="Chassot, Emmanuel (NFITD)" w:date="2026-02-13T13:47:00Z" w16du:dateUtc="2026-02-13T09:47:00Z"/>
                <w:lang w:val="en-GB" w:eastAsia="en-GB"/>
              </w:rPr>
            </w:pPr>
            <w:ins w:id="158" w:author="Chassot, Emmanuel (NFITD)" w:date="2026-02-13T13:48:00Z" w16du:dateUtc="2026-02-13T09:48:00Z">
              <w:r>
                <w:rPr>
                  <w:lang w:val="en-GB" w:eastAsia="en-GB"/>
                </w:rPr>
                <w:t>RMK</w:t>
              </w:r>
            </w:ins>
          </w:p>
        </w:tc>
      </w:tr>
      <w:tr w:rsidR="00F87318" w:rsidRPr="00E1031B" w14:paraId="4D862203" w14:textId="77777777" w:rsidTr="000678BC">
        <w:trPr>
          <w:trHeight w:val="263"/>
          <w:jc w:val="center"/>
          <w:ins w:id="159" w:author="Chassot, Emmanuel (NFITD)" w:date="2026-02-13T13:47:00Z"/>
        </w:trPr>
        <w:tc>
          <w:tcPr>
            <w:tcW w:w="4338" w:type="dxa"/>
          </w:tcPr>
          <w:p w14:paraId="3D53DF4C" w14:textId="77777777" w:rsidR="00F87318" w:rsidRPr="00E1031B" w:rsidRDefault="00F87318" w:rsidP="00B96862">
            <w:pPr>
              <w:keepNext/>
              <w:keepLines/>
              <w:autoSpaceDE w:val="0"/>
              <w:autoSpaceDN w:val="0"/>
              <w:rPr>
                <w:ins w:id="160" w:author="Chassot, Emmanuel (NFITD)" w:date="2026-02-13T13:47:00Z" w16du:dateUtc="2026-02-13T09:47:00Z"/>
                <w:lang w:val="en-GB" w:eastAsia="en-GB"/>
              </w:rPr>
            </w:pPr>
          </w:p>
        </w:tc>
        <w:tc>
          <w:tcPr>
            <w:tcW w:w="791" w:type="dxa"/>
          </w:tcPr>
          <w:p w14:paraId="55AA44F1" w14:textId="77777777" w:rsidR="00F87318" w:rsidRPr="00E1031B" w:rsidRDefault="00F87318" w:rsidP="00B96862">
            <w:pPr>
              <w:keepNext/>
              <w:keepLines/>
              <w:autoSpaceDE w:val="0"/>
              <w:autoSpaceDN w:val="0"/>
              <w:jc w:val="center"/>
              <w:rPr>
                <w:ins w:id="161" w:author="Chassot, Emmanuel (NFITD)" w:date="2026-02-13T13:47:00Z" w16du:dateUtc="2026-02-13T09:47:00Z"/>
                <w:lang w:val="en-GB" w:eastAsia="en-GB"/>
              </w:rPr>
            </w:pPr>
          </w:p>
        </w:tc>
        <w:tc>
          <w:tcPr>
            <w:tcW w:w="4609" w:type="dxa"/>
          </w:tcPr>
          <w:p w14:paraId="0023C5B2" w14:textId="7D6B9942" w:rsidR="00F87318" w:rsidRPr="00E1031B" w:rsidDel="00531979" w:rsidRDefault="00426CBC" w:rsidP="00B96862">
            <w:pPr>
              <w:keepNext/>
              <w:keepLines/>
              <w:autoSpaceDE w:val="0"/>
              <w:autoSpaceDN w:val="0"/>
              <w:rPr>
                <w:ins w:id="162" w:author="Chassot, Emmanuel (NFITD)" w:date="2026-02-13T13:47:00Z" w16du:dateUtc="2026-02-13T09:47:00Z"/>
                <w:lang w:val="en-GB" w:eastAsia="en-GB"/>
              </w:rPr>
            </w:pPr>
            <w:ins w:id="163" w:author="Chassot, Emmanuel (NFITD)" w:date="2026-02-13T13:49:00Z" w16du:dateUtc="2026-02-13T09:49:00Z">
              <w:r w:rsidRPr="00426CBC">
                <w:rPr>
                  <w:lang w:val="en-GB" w:eastAsia="en-GB"/>
                </w:rPr>
                <w:t>Devil fish</w:t>
              </w:r>
            </w:ins>
            <w:ins w:id="164" w:author="Chassot, Emmanuel (NFITD)" w:date="2026-02-13T13:50:00Z" w16du:dateUtc="2026-02-13T09:50:00Z">
              <w:r w:rsidR="006315EB">
                <w:rPr>
                  <w:lang w:val="en-GB" w:eastAsia="en-GB"/>
                </w:rPr>
                <w:t xml:space="preserve"> (</w:t>
              </w:r>
              <w:proofErr w:type="spellStart"/>
              <w:r w:rsidR="001A1D6F" w:rsidRPr="001A1D6F">
                <w:rPr>
                  <w:i/>
                  <w:iCs/>
                  <w:lang w:val="en-GB" w:eastAsia="en-GB"/>
                </w:rPr>
                <w:t>Mobula</w:t>
              </w:r>
              <w:proofErr w:type="spellEnd"/>
              <w:r w:rsidR="001A1D6F" w:rsidRPr="001A1D6F">
                <w:rPr>
                  <w:i/>
                  <w:iCs/>
                  <w:lang w:val="en-GB" w:eastAsia="en-GB"/>
                </w:rPr>
                <w:t xml:space="preserve"> </w:t>
              </w:r>
              <w:proofErr w:type="spellStart"/>
              <w:r w:rsidR="001A1D6F" w:rsidRPr="001A1D6F">
                <w:rPr>
                  <w:i/>
                  <w:iCs/>
                  <w:lang w:val="en-GB" w:eastAsia="en-GB"/>
                </w:rPr>
                <w:t>mobular</w:t>
              </w:r>
              <w:proofErr w:type="spellEnd"/>
              <w:r w:rsidR="006315EB">
                <w:rPr>
                  <w:lang w:val="en-GB" w:eastAsia="en-GB"/>
                </w:rPr>
                <w:t>)</w:t>
              </w:r>
            </w:ins>
          </w:p>
        </w:tc>
        <w:tc>
          <w:tcPr>
            <w:tcW w:w="1597" w:type="dxa"/>
          </w:tcPr>
          <w:p w14:paraId="7763DF9B" w14:textId="12332715" w:rsidR="00F87318" w:rsidRPr="00E1031B" w:rsidDel="00531979" w:rsidRDefault="00521BCF" w:rsidP="00B96862">
            <w:pPr>
              <w:keepNext/>
              <w:keepLines/>
              <w:autoSpaceDE w:val="0"/>
              <w:autoSpaceDN w:val="0"/>
              <w:jc w:val="center"/>
              <w:rPr>
                <w:ins w:id="165" w:author="Chassot, Emmanuel (NFITD)" w:date="2026-02-13T13:47:00Z" w16du:dateUtc="2026-02-13T09:47:00Z"/>
                <w:lang w:val="en-GB" w:eastAsia="en-GB"/>
              </w:rPr>
            </w:pPr>
            <w:ins w:id="166" w:author="Chassot, Emmanuel (NFITD)" w:date="2026-02-13T13:48:00Z" w16du:dateUtc="2026-02-13T09:48:00Z">
              <w:r>
                <w:rPr>
                  <w:lang w:val="en-GB" w:eastAsia="en-GB"/>
                </w:rPr>
                <w:t>RMM</w:t>
              </w:r>
            </w:ins>
          </w:p>
        </w:tc>
      </w:tr>
      <w:tr w:rsidR="00F87318" w:rsidRPr="00E1031B" w14:paraId="3A807BA0" w14:textId="77777777" w:rsidTr="000678BC">
        <w:trPr>
          <w:trHeight w:val="263"/>
          <w:jc w:val="center"/>
          <w:ins w:id="167" w:author="Chassot, Emmanuel (NFITD)" w:date="2026-02-13T13:47:00Z"/>
        </w:trPr>
        <w:tc>
          <w:tcPr>
            <w:tcW w:w="4338" w:type="dxa"/>
          </w:tcPr>
          <w:p w14:paraId="24460469" w14:textId="77777777" w:rsidR="00F87318" w:rsidRPr="00E1031B" w:rsidRDefault="00F87318" w:rsidP="00B96862">
            <w:pPr>
              <w:keepNext/>
              <w:keepLines/>
              <w:autoSpaceDE w:val="0"/>
              <w:autoSpaceDN w:val="0"/>
              <w:rPr>
                <w:ins w:id="168" w:author="Chassot, Emmanuel (NFITD)" w:date="2026-02-13T13:47:00Z" w16du:dateUtc="2026-02-13T09:47:00Z"/>
                <w:lang w:val="en-GB" w:eastAsia="en-GB"/>
              </w:rPr>
            </w:pPr>
          </w:p>
        </w:tc>
        <w:tc>
          <w:tcPr>
            <w:tcW w:w="791" w:type="dxa"/>
          </w:tcPr>
          <w:p w14:paraId="2D23F1A2" w14:textId="77777777" w:rsidR="00F87318" w:rsidRPr="00E1031B" w:rsidRDefault="00F87318" w:rsidP="00B96862">
            <w:pPr>
              <w:keepNext/>
              <w:keepLines/>
              <w:autoSpaceDE w:val="0"/>
              <w:autoSpaceDN w:val="0"/>
              <w:jc w:val="center"/>
              <w:rPr>
                <w:ins w:id="169" w:author="Chassot, Emmanuel (NFITD)" w:date="2026-02-13T13:47:00Z" w16du:dateUtc="2026-02-13T09:47:00Z"/>
                <w:lang w:val="en-GB" w:eastAsia="en-GB"/>
              </w:rPr>
            </w:pPr>
          </w:p>
        </w:tc>
        <w:tc>
          <w:tcPr>
            <w:tcW w:w="4609" w:type="dxa"/>
          </w:tcPr>
          <w:p w14:paraId="56F9A440" w14:textId="47FF7B09" w:rsidR="00F87318" w:rsidRPr="00E1031B" w:rsidDel="00531979" w:rsidRDefault="00C57F47" w:rsidP="00B96862">
            <w:pPr>
              <w:keepNext/>
              <w:keepLines/>
              <w:autoSpaceDE w:val="0"/>
              <w:autoSpaceDN w:val="0"/>
              <w:rPr>
                <w:ins w:id="170" w:author="Chassot, Emmanuel (NFITD)" w:date="2026-02-13T13:47:00Z" w16du:dateUtc="2026-02-13T09:47:00Z"/>
                <w:lang w:val="en-GB" w:eastAsia="en-GB"/>
              </w:rPr>
            </w:pPr>
            <w:proofErr w:type="spellStart"/>
            <w:ins w:id="171" w:author="Chassot, Emmanuel (NFITD)" w:date="2026-02-13T13:49:00Z" w16du:dateUtc="2026-02-13T09:49:00Z">
              <w:r w:rsidRPr="00C57F47">
                <w:rPr>
                  <w:lang w:val="en-GB" w:eastAsia="en-GB"/>
                </w:rPr>
                <w:t>Smoothtail</w:t>
              </w:r>
              <w:proofErr w:type="spellEnd"/>
              <w:r w:rsidRPr="00C57F47">
                <w:rPr>
                  <w:lang w:val="en-GB" w:eastAsia="en-GB"/>
                </w:rPr>
                <w:t xml:space="preserve"> </w:t>
              </w:r>
              <w:proofErr w:type="spellStart"/>
              <w:r w:rsidRPr="00C57F47">
                <w:rPr>
                  <w:lang w:val="en-GB" w:eastAsia="en-GB"/>
                </w:rPr>
                <w:t>mobula</w:t>
              </w:r>
              <w:proofErr w:type="spellEnd"/>
              <w:r w:rsidR="008A36ED">
                <w:rPr>
                  <w:lang w:val="en-GB" w:eastAsia="en-GB"/>
                </w:rPr>
                <w:t xml:space="preserve"> (</w:t>
              </w:r>
              <w:proofErr w:type="spellStart"/>
              <w:r w:rsidR="00FE3A94" w:rsidRPr="006315EB">
                <w:rPr>
                  <w:i/>
                  <w:iCs/>
                  <w:lang w:val="en-GB" w:eastAsia="en-GB"/>
                </w:rPr>
                <w:t>Mobula</w:t>
              </w:r>
              <w:proofErr w:type="spellEnd"/>
              <w:r w:rsidR="00FE3A94" w:rsidRPr="006315EB">
                <w:rPr>
                  <w:i/>
                  <w:iCs/>
                  <w:lang w:val="en-GB" w:eastAsia="en-GB"/>
                </w:rPr>
                <w:t xml:space="preserve"> </w:t>
              </w:r>
              <w:proofErr w:type="spellStart"/>
              <w:r w:rsidR="00FE3A94" w:rsidRPr="006315EB">
                <w:rPr>
                  <w:i/>
                  <w:iCs/>
                  <w:lang w:val="en-GB" w:eastAsia="en-GB"/>
                </w:rPr>
                <w:t>thurstoni</w:t>
              </w:r>
              <w:proofErr w:type="spellEnd"/>
              <w:r w:rsidR="008A36ED">
                <w:rPr>
                  <w:lang w:val="en-GB" w:eastAsia="en-GB"/>
                </w:rPr>
                <w:t>)</w:t>
              </w:r>
            </w:ins>
          </w:p>
        </w:tc>
        <w:tc>
          <w:tcPr>
            <w:tcW w:w="1597" w:type="dxa"/>
          </w:tcPr>
          <w:p w14:paraId="421F0145" w14:textId="59F45DB7" w:rsidR="00F87318" w:rsidRPr="00E1031B" w:rsidDel="00531979" w:rsidRDefault="00521BCF" w:rsidP="00B96862">
            <w:pPr>
              <w:keepNext/>
              <w:keepLines/>
              <w:autoSpaceDE w:val="0"/>
              <w:autoSpaceDN w:val="0"/>
              <w:jc w:val="center"/>
              <w:rPr>
                <w:ins w:id="172" w:author="Chassot, Emmanuel (NFITD)" w:date="2026-02-13T13:47:00Z" w16du:dateUtc="2026-02-13T09:47:00Z"/>
                <w:lang w:val="en-GB" w:eastAsia="en-GB"/>
              </w:rPr>
            </w:pPr>
            <w:ins w:id="173" w:author="Chassot, Emmanuel (NFITD)" w:date="2026-02-13T13:48:00Z" w16du:dateUtc="2026-02-13T09:48:00Z">
              <w:r>
                <w:rPr>
                  <w:lang w:val="en-GB" w:eastAsia="en-GB"/>
                </w:rPr>
                <w:t>RMO</w:t>
              </w:r>
            </w:ins>
          </w:p>
        </w:tc>
      </w:tr>
      <w:tr w:rsidR="00521BCF" w:rsidRPr="00E1031B" w14:paraId="6A60D826" w14:textId="77777777" w:rsidTr="000678BC">
        <w:trPr>
          <w:trHeight w:val="263"/>
          <w:jc w:val="center"/>
          <w:ins w:id="174" w:author="Chassot, Emmanuel (NFITD)" w:date="2026-02-13T13:48:00Z"/>
        </w:trPr>
        <w:tc>
          <w:tcPr>
            <w:tcW w:w="4338" w:type="dxa"/>
          </w:tcPr>
          <w:p w14:paraId="4483BDD5" w14:textId="77777777" w:rsidR="00521BCF" w:rsidRPr="00E1031B" w:rsidRDefault="00521BCF" w:rsidP="00B96862">
            <w:pPr>
              <w:keepNext/>
              <w:keepLines/>
              <w:autoSpaceDE w:val="0"/>
              <w:autoSpaceDN w:val="0"/>
              <w:rPr>
                <w:ins w:id="175" w:author="Chassot, Emmanuel (NFITD)" w:date="2026-02-13T13:48:00Z" w16du:dateUtc="2026-02-13T09:48:00Z"/>
                <w:lang w:val="en-GB" w:eastAsia="en-GB"/>
              </w:rPr>
            </w:pPr>
          </w:p>
        </w:tc>
        <w:tc>
          <w:tcPr>
            <w:tcW w:w="791" w:type="dxa"/>
          </w:tcPr>
          <w:p w14:paraId="0D166A53" w14:textId="77777777" w:rsidR="00521BCF" w:rsidRPr="00E1031B" w:rsidRDefault="00521BCF" w:rsidP="00B96862">
            <w:pPr>
              <w:keepNext/>
              <w:keepLines/>
              <w:autoSpaceDE w:val="0"/>
              <w:autoSpaceDN w:val="0"/>
              <w:jc w:val="center"/>
              <w:rPr>
                <w:ins w:id="176" w:author="Chassot, Emmanuel (NFITD)" w:date="2026-02-13T13:48:00Z" w16du:dateUtc="2026-02-13T09:48:00Z"/>
                <w:lang w:val="en-GB" w:eastAsia="en-GB"/>
              </w:rPr>
            </w:pPr>
          </w:p>
        </w:tc>
        <w:tc>
          <w:tcPr>
            <w:tcW w:w="4609" w:type="dxa"/>
          </w:tcPr>
          <w:p w14:paraId="2FF9B2BE" w14:textId="24566B08" w:rsidR="00521BCF" w:rsidRPr="00E1031B" w:rsidDel="00531979" w:rsidRDefault="004E4746" w:rsidP="00B96862">
            <w:pPr>
              <w:keepNext/>
              <w:keepLines/>
              <w:autoSpaceDE w:val="0"/>
              <w:autoSpaceDN w:val="0"/>
              <w:rPr>
                <w:ins w:id="177" w:author="Chassot, Emmanuel (NFITD)" w:date="2026-02-13T13:48:00Z" w16du:dateUtc="2026-02-13T09:48:00Z"/>
                <w:lang w:val="en-GB" w:eastAsia="en-GB"/>
              </w:rPr>
            </w:pPr>
            <w:ins w:id="178" w:author="Chassot, Emmanuel (NFITD)" w:date="2026-02-13T13:49:00Z" w16du:dateUtc="2026-02-13T09:49:00Z">
              <w:r w:rsidRPr="004E4746">
                <w:rPr>
                  <w:lang w:val="en-GB" w:eastAsia="en-GB"/>
                </w:rPr>
                <w:t>Chilean devil ray</w:t>
              </w:r>
              <w:r>
                <w:rPr>
                  <w:lang w:val="en-GB" w:eastAsia="en-GB"/>
                </w:rPr>
                <w:t xml:space="preserve"> (</w:t>
              </w:r>
              <w:proofErr w:type="spellStart"/>
              <w:r w:rsidR="008A36ED" w:rsidRPr="008A36ED">
                <w:rPr>
                  <w:i/>
                  <w:iCs/>
                  <w:lang w:val="en-GB" w:eastAsia="en-GB"/>
                </w:rPr>
                <w:t>Mobula</w:t>
              </w:r>
              <w:proofErr w:type="spellEnd"/>
              <w:r w:rsidR="008A36ED" w:rsidRPr="008A36ED">
                <w:rPr>
                  <w:i/>
                  <w:iCs/>
                  <w:lang w:val="en-GB" w:eastAsia="en-GB"/>
                </w:rPr>
                <w:t xml:space="preserve"> </w:t>
              </w:r>
              <w:proofErr w:type="spellStart"/>
              <w:r w:rsidR="008A36ED" w:rsidRPr="008A36ED">
                <w:rPr>
                  <w:i/>
                  <w:iCs/>
                  <w:lang w:val="en-GB" w:eastAsia="en-GB"/>
                </w:rPr>
                <w:t>tarapacana</w:t>
              </w:r>
              <w:proofErr w:type="spellEnd"/>
              <w:r>
                <w:rPr>
                  <w:lang w:val="en-GB" w:eastAsia="en-GB"/>
                </w:rPr>
                <w:t>)</w:t>
              </w:r>
            </w:ins>
          </w:p>
        </w:tc>
        <w:tc>
          <w:tcPr>
            <w:tcW w:w="1597" w:type="dxa"/>
          </w:tcPr>
          <w:p w14:paraId="194AEC88" w14:textId="5076629D" w:rsidR="00521BCF" w:rsidRDefault="00521BCF" w:rsidP="00B96862">
            <w:pPr>
              <w:keepNext/>
              <w:keepLines/>
              <w:autoSpaceDE w:val="0"/>
              <w:autoSpaceDN w:val="0"/>
              <w:jc w:val="center"/>
              <w:rPr>
                <w:ins w:id="179" w:author="Chassot, Emmanuel (NFITD)" w:date="2026-02-13T13:48:00Z" w16du:dateUtc="2026-02-13T09:48:00Z"/>
                <w:lang w:val="en-GB" w:eastAsia="en-GB"/>
              </w:rPr>
            </w:pPr>
            <w:ins w:id="180" w:author="Chassot, Emmanuel (NFITD)" w:date="2026-02-13T13:49:00Z" w16du:dateUtc="2026-02-13T09:49:00Z">
              <w:r>
                <w:rPr>
                  <w:lang w:val="en-GB" w:eastAsia="en-GB"/>
                </w:rPr>
                <w:t>RMT</w:t>
              </w:r>
            </w:ins>
          </w:p>
        </w:tc>
      </w:tr>
      <w:tr w:rsidR="00B96862" w:rsidRPr="00E1031B" w14:paraId="7B41B91B" w14:textId="77777777" w:rsidTr="000678BC">
        <w:trPr>
          <w:jc w:val="center"/>
        </w:trPr>
        <w:tc>
          <w:tcPr>
            <w:tcW w:w="4338" w:type="dxa"/>
          </w:tcPr>
          <w:p w14:paraId="142D0BC8" w14:textId="77777777" w:rsidR="00B96862" w:rsidRPr="00E1031B" w:rsidRDefault="00B96862" w:rsidP="00B96862">
            <w:pPr>
              <w:keepNext/>
              <w:keepLines/>
              <w:autoSpaceDE w:val="0"/>
              <w:autoSpaceDN w:val="0"/>
              <w:rPr>
                <w:lang w:val="en-GB" w:eastAsia="en-GB"/>
              </w:rPr>
            </w:pPr>
          </w:p>
        </w:tc>
        <w:tc>
          <w:tcPr>
            <w:tcW w:w="791" w:type="dxa"/>
          </w:tcPr>
          <w:p w14:paraId="1F29A178" w14:textId="77777777" w:rsidR="00B96862" w:rsidRPr="00E1031B" w:rsidRDefault="00B96862" w:rsidP="00B96862">
            <w:pPr>
              <w:keepNext/>
              <w:keepLines/>
              <w:autoSpaceDE w:val="0"/>
              <w:autoSpaceDN w:val="0"/>
              <w:jc w:val="center"/>
              <w:rPr>
                <w:lang w:val="en-GB" w:eastAsia="en-GB"/>
              </w:rPr>
            </w:pPr>
          </w:p>
        </w:tc>
        <w:tc>
          <w:tcPr>
            <w:tcW w:w="4609" w:type="dxa"/>
          </w:tcPr>
          <w:p w14:paraId="1B2439B6" w14:textId="77777777" w:rsidR="00B96862" w:rsidRPr="00E1031B" w:rsidRDefault="00B96862" w:rsidP="00B96862">
            <w:pPr>
              <w:keepNext/>
              <w:keepLines/>
              <w:autoSpaceDE w:val="0"/>
              <w:autoSpaceDN w:val="0"/>
              <w:rPr>
                <w:lang w:val="en-GB" w:eastAsia="en-GB"/>
              </w:rPr>
            </w:pPr>
            <w:r w:rsidRPr="00E1031B">
              <w:rPr>
                <w:lang w:val="en-GB" w:eastAsia="en-GB"/>
              </w:rPr>
              <w:t>Pelagic stingray (</w:t>
            </w:r>
            <w:proofErr w:type="spellStart"/>
            <w:r w:rsidRPr="00E1031B">
              <w:rPr>
                <w:i/>
                <w:lang w:val="en-GB" w:eastAsia="en-GB"/>
              </w:rPr>
              <w:t>Pteroplatytrygon</w:t>
            </w:r>
            <w:proofErr w:type="spellEnd"/>
            <w:r w:rsidRPr="00E1031B">
              <w:rPr>
                <w:i/>
                <w:lang w:val="en-GB" w:eastAsia="en-GB"/>
              </w:rPr>
              <w:t xml:space="preserve"> violacea</w:t>
            </w:r>
            <w:r w:rsidRPr="00E1031B">
              <w:rPr>
                <w:lang w:val="en-GB" w:eastAsia="en-GB"/>
              </w:rPr>
              <w:t>)</w:t>
            </w:r>
          </w:p>
        </w:tc>
        <w:tc>
          <w:tcPr>
            <w:tcW w:w="1597" w:type="dxa"/>
          </w:tcPr>
          <w:p w14:paraId="57C6A8AC" w14:textId="77777777" w:rsidR="00B96862" w:rsidRPr="00E1031B" w:rsidRDefault="00B96862" w:rsidP="00B96862">
            <w:pPr>
              <w:keepNext/>
              <w:keepLines/>
              <w:autoSpaceDE w:val="0"/>
              <w:autoSpaceDN w:val="0"/>
              <w:jc w:val="center"/>
              <w:rPr>
                <w:lang w:val="en-GB" w:eastAsia="en-GB"/>
              </w:rPr>
            </w:pPr>
            <w:r w:rsidRPr="00E1031B">
              <w:rPr>
                <w:lang w:val="en-GB" w:eastAsia="en-GB"/>
              </w:rPr>
              <w:t>PLS</w:t>
            </w:r>
          </w:p>
        </w:tc>
      </w:tr>
      <w:tr w:rsidR="00B96862" w:rsidRPr="00E1031B" w14:paraId="2BE75CEF" w14:textId="77777777" w:rsidTr="000678BC">
        <w:trPr>
          <w:jc w:val="center"/>
          <w:ins w:id="181" w:author="Chassot, Emmanuel (NFITD)" w:date="2026-02-13T10:06:00Z"/>
        </w:trPr>
        <w:tc>
          <w:tcPr>
            <w:tcW w:w="4338" w:type="dxa"/>
          </w:tcPr>
          <w:p w14:paraId="2B8419DE" w14:textId="77777777" w:rsidR="00B96862" w:rsidRPr="00E1031B" w:rsidRDefault="00B96862" w:rsidP="00B96862">
            <w:pPr>
              <w:keepNext/>
              <w:keepLines/>
              <w:autoSpaceDE w:val="0"/>
              <w:autoSpaceDN w:val="0"/>
              <w:rPr>
                <w:ins w:id="182" w:author="Chassot, Emmanuel (NFITD)" w:date="2026-02-13T10:06:00Z" w16du:dateUtc="2026-02-13T06:06:00Z"/>
                <w:lang w:val="en-GB" w:eastAsia="en-GB"/>
              </w:rPr>
            </w:pPr>
          </w:p>
        </w:tc>
        <w:tc>
          <w:tcPr>
            <w:tcW w:w="791" w:type="dxa"/>
          </w:tcPr>
          <w:p w14:paraId="05E1307F" w14:textId="77777777" w:rsidR="00B96862" w:rsidRPr="00E1031B" w:rsidRDefault="00B96862" w:rsidP="00B96862">
            <w:pPr>
              <w:keepNext/>
              <w:keepLines/>
              <w:autoSpaceDE w:val="0"/>
              <w:autoSpaceDN w:val="0"/>
              <w:jc w:val="center"/>
              <w:rPr>
                <w:ins w:id="183" w:author="Chassot, Emmanuel (NFITD)" w:date="2026-02-13T10:06:00Z" w16du:dateUtc="2026-02-13T06:06:00Z"/>
                <w:lang w:val="en-GB" w:eastAsia="en-GB"/>
              </w:rPr>
            </w:pPr>
          </w:p>
        </w:tc>
        <w:tc>
          <w:tcPr>
            <w:tcW w:w="4609" w:type="dxa"/>
          </w:tcPr>
          <w:p w14:paraId="2B0E1942" w14:textId="4F5680AA" w:rsidR="00B96862" w:rsidRPr="00E1031B" w:rsidRDefault="00B96862" w:rsidP="00B96862">
            <w:pPr>
              <w:keepNext/>
              <w:keepLines/>
              <w:autoSpaceDE w:val="0"/>
              <w:autoSpaceDN w:val="0"/>
              <w:rPr>
                <w:ins w:id="184" w:author="Chassot, Emmanuel (NFITD)" w:date="2026-02-13T10:06:00Z" w16du:dateUtc="2026-02-13T06:06:00Z"/>
                <w:lang w:val="en-GB" w:eastAsia="en-GB"/>
              </w:rPr>
            </w:pPr>
            <w:ins w:id="185" w:author="Chassot, Emmanuel (NFITD)" w:date="2026-02-13T10:06:00Z" w16du:dateUtc="2026-02-13T06:06:00Z">
              <w:r>
                <w:rPr>
                  <w:lang w:val="en-GB" w:eastAsia="en-GB"/>
                </w:rPr>
                <w:t xml:space="preserve">Other sharks, rays, </w:t>
              </w:r>
            </w:ins>
            <w:ins w:id="186" w:author="Chassot, Emmanuel (NFITD)" w:date="2026-02-13T10:07:00Z" w16du:dateUtc="2026-02-13T06:07:00Z">
              <w:r>
                <w:rPr>
                  <w:lang w:val="en-GB" w:eastAsia="en-GB"/>
                </w:rPr>
                <w:t>and bony fishes</w:t>
              </w:r>
            </w:ins>
          </w:p>
        </w:tc>
        <w:tc>
          <w:tcPr>
            <w:tcW w:w="1597" w:type="dxa"/>
          </w:tcPr>
          <w:p w14:paraId="56EBB764" w14:textId="77777777" w:rsidR="00B96862" w:rsidRPr="00E1031B" w:rsidRDefault="00B96862" w:rsidP="00B96862">
            <w:pPr>
              <w:keepNext/>
              <w:keepLines/>
              <w:autoSpaceDE w:val="0"/>
              <w:autoSpaceDN w:val="0"/>
              <w:jc w:val="center"/>
              <w:rPr>
                <w:ins w:id="187" w:author="Chassot, Emmanuel (NFITD)" w:date="2026-02-13T10:06:00Z" w16du:dateUtc="2026-02-13T06:06:00Z"/>
                <w:lang w:val="en-GB" w:eastAsia="en-GB"/>
              </w:rPr>
            </w:pPr>
          </w:p>
        </w:tc>
      </w:tr>
      <w:tr w:rsidR="00B96862" w:rsidRPr="00E1031B" w14:paraId="0C3EE94C" w14:textId="77777777" w:rsidTr="000678BC">
        <w:trPr>
          <w:jc w:val="center"/>
        </w:trPr>
        <w:tc>
          <w:tcPr>
            <w:tcW w:w="4338" w:type="dxa"/>
          </w:tcPr>
          <w:p w14:paraId="23672CDB" w14:textId="77777777" w:rsidR="00B96862" w:rsidRPr="00E1031B" w:rsidRDefault="00B96862" w:rsidP="00B96862">
            <w:pPr>
              <w:keepNext/>
              <w:keepLines/>
              <w:autoSpaceDE w:val="0"/>
              <w:autoSpaceDN w:val="0"/>
              <w:jc w:val="center"/>
              <w:rPr>
                <w:lang w:val="en-GB" w:eastAsia="en-GB"/>
              </w:rPr>
            </w:pPr>
          </w:p>
        </w:tc>
        <w:tc>
          <w:tcPr>
            <w:tcW w:w="791" w:type="dxa"/>
          </w:tcPr>
          <w:p w14:paraId="4830A4B3" w14:textId="77777777" w:rsidR="00B96862" w:rsidRPr="00E1031B" w:rsidRDefault="00B96862" w:rsidP="00B96862">
            <w:pPr>
              <w:keepNext/>
              <w:keepLines/>
              <w:autoSpaceDE w:val="0"/>
              <w:autoSpaceDN w:val="0"/>
              <w:jc w:val="center"/>
              <w:rPr>
                <w:lang w:val="en-GB" w:eastAsia="en-GB"/>
              </w:rPr>
            </w:pPr>
          </w:p>
        </w:tc>
        <w:tc>
          <w:tcPr>
            <w:tcW w:w="4609" w:type="dxa"/>
          </w:tcPr>
          <w:p w14:paraId="0D2B4A63" w14:textId="56686A11" w:rsidR="00B96862" w:rsidRPr="00E1031B" w:rsidRDefault="00B96862" w:rsidP="00B96862">
            <w:pPr>
              <w:keepNext/>
              <w:keepLines/>
              <w:autoSpaceDE w:val="0"/>
              <w:autoSpaceDN w:val="0"/>
              <w:rPr>
                <w:lang w:val="en-GB" w:eastAsia="en-GB"/>
              </w:rPr>
            </w:pPr>
            <w:del w:id="188" w:author="Chassot, Emmanuel (NFITD)" w:date="2026-02-13T10:07:00Z" w16du:dateUtc="2026-02-13T06:07:00Z">
              <w:r w:rsidRPr="00E1031B" w:rsidDel="00DD16B7">
                <w:rPr>
                  <w:lang w:val="en-GB" w:eastAsia="en-GB"/>
                </w:rPr>
                <w:delText>Other rays</w:delText>
              </w:r>
            </w:del>
          </w:p>
        </w:tc>
        <w:tc>
          <w:tcPr>
            <w:tcW w:w="1597" w:type="dxa"/>
          </w:tcPr>
          <w:p w14:paraId="50D165E5" w14:textId="77777777" w:rsidR="00B96862" w:rsidRPr="00E1031B" w:rsidRDefault="00B96862" w:rsidP="00B96862">
            <w:pPr>
              <w:keepNext/>
              <w:keepLines/>
              <w:autoSpaceDE w:val="0"/>
              <w:autoSpaceDN w:val="0"/>
              <w:jc w:val="center"/>
              <w:rPr>
                <w:lang w:val="en-GB" w:eastAsia="en-GB"/>
              </w:rPr>
            </w:pPr>
          </w:p>
        </w:tc>
      </w:tr>
    </w:tbl>
    <w:p w14:paraId="6488B9AF" w14:textId="77777777" w:rsidR="00B56B44" w:rsidRPr="00E1031B" w:rsidRDefault="00B56B44" w:rsidP="00B56B44">
      <w:pPr>
        <w:keepNext/>
        <w:autoSpaceDE w:val="0"/>
        <w:autoSpaceDN w:val="0"/>
        <w:spacing w:before="200"/>
        <w:ind w:firstLine="720"/>
        <w:rPr>
          <w:b/>
          <w:lang w:val="en-GB"/>
        </w:rPr>
      </w:pPr>
      <w:r w:rsidRPr="00E1031B">
        <w:rPr>
          <w:b/>
          <w:lang w:val="en-GB"/>
        </w:rPr>
        <w:t>For Purse Seine:</w:t>
      </w:r>
    </w:p>
    <w:tbl>
      <w:tblPr>
        <w:tblW w:w="106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239"/>
        <w:gridCol w:w="806"/>
        <w:gridCol w:w="4502"/>
        <w:gridCol w:w="1109"/>
      </w:tblGrid>
      <w:tr w:rsidR="00B56B44" w:rsidRPr="00E1031B" w14:paraId="28844A42" w14:textId="77777777" w:rsidTr="00D168D0">
        <w:trPr>
          <w:jc w:val="center"/>
        </w:trPr>
        <w:tc>
          <w:tcPr>
            <w:tcW w:w="4239" w:type="dxa"/>
          </w:tcPr>
          <w:p w14:paraId="6C486DCD" w14:textId="3CA761A1" w:rsidR="00B56B44" w:rsidRPr="00E1031B" w:rsidRDefault="00B56B44" w:rsidP="00B56B44">
            <w:pPr>
              <w:keepNext/>
              <w:autoSpaceDE w:val="0"/>
              <w:autoSpaceDN w:val="0"/>
              <w:rPr>
                <w:b/>
                <w:lang w:val="en-GB" w:eastAsia="en-GB"/>
              </w:rPr>
            </w:pPr>
            <w:r w:rsidRPr="00E1031B">
              <w:rPr>
                <w:b/>
                <w:lang w:val="en-GB" w:eastAsia="en-GB"/>
              </w:rPr>
              <w:t>Primary Species</w:t>
            </w:r>
          </w:p>
        </w:tc>
        <w:tc>
          <w:tcPr>
            <w:tcW w:w="806" w:type="dxa"/>
          </w:tcPr>
          <w:p w14:paraId="31A93BA6" w14:textId="5E3F4783" w:rsidR="00B56B44" w:rsidRPr="00E1031B" w:rsidRDefault="00B56B44" w:rsidP="00B56B44">
            <w:pPr>
              <w:keepNext/>
              <w:autoSpaceDE w:val="0"/>
              <w:autoSpaceDN w:val="0"/>
              <w:jc w:val="center"/>
              <w:rPr>
                <w:b/>
                <w:lang w:val="en-GB" w:eastAsia="en-GB"/>
              </w:rPr>
            </w:pPr>
            <w:r w:rsidRPr="00E1031B">
              <w:rPr>
                <w:b/>
                <w:lang w:val="en-GB" w:eastAsia="en-GB"/>
              </w:rPr>
              <w:t>FAO code</w:t>
            </w:r>
          </w:p>
        </w:tc>
        <w:tc>
          <w:tcPr>
            <w:tcW w:w="4502" w:type="dxa"/>
          </w:tcPr>
          <w:p w14:paraId="4462119E" w14:textId="77777777" w:rsidR="00B56B44" w:rsidRPr="00E1031B" w:rsidRDefault="00B56B44" w:rsidP="00B56B44">
            <w:pPr>
              <w:autoSpaceDE w:val="0"/>
              <w:autoSpaceDN w:val="0"/>
              <w:rPr>
                <w:b/>
                <w:lang w:val="en-GB" w:eastAsia="en-GB"/>
              </w:rPr>
            </w:pPr>
            <w:r w:rsidRPr="00E1031B">
              <w:rPr>
                <w:b/>
                <w:lang w:val="en-GB" w:eastAsia="en-GB"/>
              </w:rPr>
              <w:t>Other species</w:t>
            </w:r>
          </w:p>
        </w:tc>
        <w:tc>
          <w:tcPr>
            <w:tcW w:w="1109" w:type="dxa"/>
          </w:tcPr>
          <w:p w14:paraId="014AAABA" w14:textId="14237398" w:rsidR="00B56B44" w:rsidRPr="00E1031B" w:rsidRDefault="00B56B44" w:rsidP="00B56B44">
            <w:pPr>
              <w:keepNext/>
              <w:autoSpaceDE w:val="0"/>
              <w:autoSpaceDN w:val="0"/>
              <w:jc w:val="center"/>
              <w:rPr>
                <w:b/>
                <w:lang w:val="en-GB" w:eastAsia="en-GB"/>
              </w:rPr>
            </w:pPr>
            <w:del w:id="189" w:author="Chassot, Emmanuel (NFITD)" w:date="2026-02-13T10:35:00Z" w16du:dateUtc="2026-02-13T06:35:00Z">
              <w:r w:rsidRPr="00E1031B" w:rsidDel="00011518">
                <w:rPr>
                  <w:b/>
                  <w:lang w:val="en-GB" w:eastAsia="en-GB"/>
                </w:rPr>
                <w:delText xml:space="preserve">FAO </w:delText>
              </w:r>
            </w:del>
            <w:ins w:id="190" w:author="Chassot, Emmanuel (NFITD)" w:date="2026-02-13T10:35:00Z" w16du:dateUtc="2026-02-13T06:35:00Z">
              <w:r w:rsidR="00011518">
                <w:rPr>
                  <w:b/>
                  <w:lang w:val="en-GB" w:eastAsia="en-GB"/>
                </w:rPr>
                <w:t>IOTC</w:t>
              </w:r>
              <w:r w:rsidR="00011518" w:rsidRPr="00E1031B">
                <w:rPr>
                  <w:b/>
                  <w:lang w:val="en-GB" w:eastAsia="en-GB"/>
                </w:rPr>
                <w:t xml:space="preserve"> </w:t>
              </w:r>
            </w:ins>
            <w:r w:rsidRPr="00E1031B">
              <w:rPr>
                <w:b/>
                <w:lang w:val="en-GB" w:eastAsia="en-GB"/>
              </w:rPr>
              <w:t>code</w:t>
            </w:r>
          </w:p>
        </w:tc>
      </w:tr>
      <w:tr w:rsidR="00B56B44" w:rsidRPr="00E1031B" w14:paraId="0EA1A004" w14:textId="77777777" w:rsidTr="00D168D0">
        <w:trPr>
          <w:jc w:val="center"/>
        </w:trPr>
        <w:tc>
          <w:tcPr>
            <w:tcW w:w="4239" w:type="dxa"/>
          </w:tcPr>
          <w:p w14:paraId="762191A7" w14:textId="2D0C7373" w:rsidR="00B56B44" w:rsidRPr="00E1031B" w:rsidRDefault="00B56B44" w:rsidP="00B56B44">
            <w:pPr>
              <w:keepNext/>
              <w:autoSpaceDE w:val="0"/>
              <w:autoSpaceDN w:val="0"/>
              <w:rPr>
                <w:lang w:val="en-GB" w:eastAsia="en-GB"/>
              </w:rPr>
            </w:pPr>
            <w:r w:rsidRPr="00E1031B">
              <w:rPr>
                <w:lang w:val="en-GB" w:eastAsia="en-GB"/>
              </w:rPr>
              <w:t>Albacore (</w:t>
            </w:r>
            <w:r w:rsidRPr="00E1031B">
              <w:rPr>
                <w:i/>
                <w:lang w:val="en-GB" w:eastAsia="en-GB"/>
              </w:rPr>
              <w:t>Thunnus alalunga</w:t>
            </w:r>
            <w:r w:rsidRPr="00E1031B">
              <w:rPr>
                <w:lang w:val="en-GB" w:eastAsia="en-GB"/>
              </w:rPr>
              <w:t>)</w:t>
            </w:r>
          </w:p>
        </w:tc>
        <w:tc>
          <w:tcPr>
            <w:tcW w:w="806" w:type="dxa"/>
          </w:tcPr>
          <w:p w14:paraId="00DDAA8C" w14:textId="7C592CAF" w:rsidR="00B56B44" w:rsidRPr="00E1031B" w:rsidRDefault="00B56B44" w:rsidP="00B56B44">
            <w:pPr>
              <w:keepNext/>
              <w:autoSpaceDE w:val="0"/>
              <w:autoSpaceDN w:val="0"/>
              <w:jc w:val="center"/>
              <w:rPr>
                <w:lang w:val="en-GB" w:eastAsia="en-GB"/>
              </w:rPr>
            </w:pPr>
            <w:del w:id="191" w:author="Chassot, Emmanuel (NFITD)" w:date="2026-02-13T10:03:00Z" w16du:dateUtc="2026-02-13T06:03:00Z">
              <w:r w:rsidRPr="00E1031B" w:rsidDel="00930080">
                <w:rPr>
                  <w:lang w:val="en-GB" w:eastAsia="en-GB"/>
                </w:rPr>
                <w:delText>ALB</w:delText>
              </w:r>
            </w:del>
          </w:p>
        </w:tc>
        <w:tc>
          <w:tcPr>
            <w:tcW w:w="4502" w:type="dxa"/>
          </w:tcPr>
          <w:p w14:paraId="52E463E5" w14:textId="77777777" w:rsidR="00B56B44" w:rsidRPr="00E1031B" w:rsidRDefault="00B56B44" w:rsidP="00B56B44">
            <w:pPr>
              <w:autoSpaceDE w:val="0"/>
              <w:autoSpaceDN w:val="0"/>
              <w:rPr>
                <w:lang w:val="en-GB" w:eastAsia="en-GB"/>
              </w:rPr>
            </w:pPr>
            <w:r w:rsidRPr="00E1031B">
              <w:rPr>
                <w:lang w:val="en-GB" w:eastAsia="en-GB"/>
              </w:rPr>
              <w:t>Marine turtles (in number)</w:t>
            </w:r>
          </w:p>
        </w:tc>
        <w:tc>
          <w:tcPr>
            <w:tcW w:w="1109" w:type="dxa"/>
          </w:tcPr>
          <w:p w14:paraId="1ED93A63" w14:textId="3920E533" w:rsidR="00B56B44" w:rsidRPr="00E1031B" w:rsidRDefault="00B56B44" w:rsidP="00B56B44">
            <w:pPr>
              <w:keepNext/>
              <w:autoSpaceDE w:val="0"/>
              <w:autoSpaceDN w:val="0"/>
              <w:jc w:val="center"/>
              <w:rPr>
                <w:lang w:val="en-GB" w:eastAsia="en-GB"/>
              </w:rPr>
            </w:pPr>
            <w:del w:id="192" w:author="Chassot, Emmanuel (NFITD)" w:date="2026-02-13T10:31:00Z" w16du:dateUtc="2026-02-13T06:31:00Z">
              <w:r w:rsidRPr="00E1031B" w:rsidDel="005010EE">
                <w:rPr>
                  <w:lang w:val="en-GB" w:eastAsia="en-GB"/>
                </w:rPr>
                <w:delText>TTX</w:delText>
              </w:r>
            </w:del>
          </w:p>
        </w:tc>
      </w:tr>
      <w:tr w:rsidR="00B56B44" w:rsidRPr="00E1031B" w14:paraId="2F4BC9EA" w14:textId="77777777" w:rsidTr="00D168D0">
        <w:trPr>
          <w:jc w:val="center"/>
        </w:trPr>
        <w:tc>
          <w:tcPr>
            <w:tcW w:w="4239" w:type="dxa"/>
          </w:tcPr>
          <w:p w14:paraId="698467D5" w14:textId="10A2B838" w:rsidR="00B56B44" w:rsidRPr="00E1031B" w:rsidRDefault="00B56B44" w:rsidP="00B56B44">
            <w:pPr>
              <w:keepNext/>
              <w:autoSpaceDE w:val="0"/>
              <w:autoSpaceDN w:val="0"/>
              <w:rPr>
                <w:lang w:val="en-GB" w:eastAsia="en-GB"/>
              </w:rPr>
            </w:pPr>
            <w:r w:rsidRPr="00E1031B">
              <w:rPr>
                <w:lang w:val="en-GB" w:eastAsia="en-GB"/>
              </w:rPr>
              <w:t>Bigeye tuna (</w:t>
            </w:r>
            <w:r w:rsidRPr="00E1031B">
              <w:rPr>
                <w:i/>
                <w:lang w:val="en-GB" w:eastAsia="en-GB"/>
              </w:rPr>
              <w:t>Thunnus obesus</w:t>
            </w:r>
            <w:r w:rsidRPr="00E1031B">
              <w:rPr>
                <w:lang w:val="en-GB" w:eastAsia="en-GB"/>
              </w:rPr>
              <w:t>)</w:t>
            </w:r>
          </w:p>
        </w:tc>
        <w:tc>
          <w:tcPr>
            <w:tcW w:w="806" w:type="dxa"/>
          </w:tcPr>
          <w:p w14:paraId="179040EE" w14:textId="51B5CFE1" w:rsidR="00B56B44" w:rsidRPr="00E1031B" w:rsidRDefault="00B56B44" w:rsidP="00B56B44">
            <w:pPr>
              <w:keepNext/>
              <w:autoSpaceDE w:val="0"/>
              <w:autoSpaceDN w:val="0"/>
              <w:jc w:val="center"/>
              <w:rPr>
                <w:lang w:val="en-GB" w:eastAsia="en-GB"/>
              </w:rPr>
            </w:pPr>
            <w:r w:rsidRPr="00E1031B">
              <w:rPr>
                <w:lang w:val="en-GB" w:eastAsia="en-GB"/>
              </w:rPr>
              <w:t>BET</w:t>
            </w:r>
          </w:p>
        </w:tc>
        <w:tc>
          <w:tcPr>
            <w:tcW w:w="4502" w:type="dxa"/>
          </w:tcPr>
          <w:p w14:paraId="1417A92E" w14:textId="233C6708" w:rsidR="00B56B44" w:rsidRPr="00E1031B" w:rsidRDefault="00B56B44" w:rsidP="00B56B44">
            <w:pPr>
              <w:autoSpaceDE w:val="0"/>
              <w:autoSpaceDN w:val="0"/>
              <w:rPr>
                <w:lang w:val="en-GB" w:eastAsia="en-GB"/>
              </w:rPr>
            </w:pPr>
            <w:del w:id="193" w:author="Chassot, Emmanuel (NFITD)" w:date="2026-02-13T10:31:00Z" w16du:dateUtc="2026-02-13T06:31:00Z">
              <w:r w:rsidRPr="00E1031B" w:rsidDel="0048764D">
                <w:rPr>
                  <w:lang w:val="en-GB" w:eastAsia="en-GB"/>
                </w:rPr>
                <w:delText>Marine mammals</w:delText>
              </w:r>
            </w:del>
            <w:ins w:id="194" w:author="Chassot, Emmanuel (NFITD)" w:date="2026-02-13T10:31:00Z" w16du:dateUtc="2026-02-13T06:31:00Z">
              <w:r w:rsidR="0048764D">
                <w:rPr>
                  <w:lang w:val="en-GB" w:eastAsia="en-GB"/>
                </w:rPr>
                <w:t>Cetaceans</w:t>
              </w:r>
            </w:ins>
            <w:r w:rsidRPr="00E1031B">
              <w:rPr>
                <w:lang w:val="en-GB" w:eastAsia="en-GB"/>
              </w:rPr>
              <w:t xml:space="preserve"> (in number)</w:t>
            </w:r>
          </w:p>
        </w:tc>
        <w:tc>
          <w:tcPr>
            <w:tcW w:w="1109" w:type="dxa"/>
          </w:tcPr>
          <w:p w14:paraId="6AC1FE75" w14:textId="5FD08B5E" w:rsidR="00B56B44" w:rsidRPr="00E1031B" w:rsidRDefault="00B56B44" w:rsidP="00B56B44">
            <w:pPr>
              <w:keepNext/>
              <w:autoSpaceDE w:val="0"/>
              <w:autoSpaceDN w:val="0"/>
              <w:jc w:val="center"/>
              <w:rPr>
                <w:lang w:val="en-GB" w:eastAsia="en-GB"/>
              </w:rPr>
            </w:pPr>
            <w:del w:id="195" w:author="Chassot, Emmanuel (NFITD)" w:date="2026-02-13T10:31:00Z" w16du:dateUtc="2026-02-13T06:31:00Z">
              <w:r w:rsidRPr="00E1031B" w:rsidDel="0048764D">
                <w:rPr>
                  <w:lang w:val="en-GB" w:eastAsia="en-GB"/>
                </w:rPr>
                <w:delText>MAM</w:delText>
              </w:r>
            </w:del>
          </w:p>
        </w:tc>
      </w:tr>
      <w:tr w:rsidR="00B56B44" w:rsidRPr="00E1031B" w14:paraId="2CCC848F" w14:textId="77777777" w:rsidTr="00D168D0">
        <w:trPr>
          <w:jc w:val="center"/>
        </w:trPr>
        <w:tc>
          <w:tcPr>
            <w:tcW w:w="4239" w:type="dxa"/>
          </w:tcPr>
          <w:p w14:paraId="098DCFB5" w14:textId="71873370" w:rsidR="00B56B44" w:rsidRPr="00E1031B" w:rsidRDefault="00B56B44" w:rsidP="00B56B44">
            <w:pPr>
              <w:autoSpaceDE w:val="0"/>
              <w:autoSpaceDN w:val="0"/>
              <w:rPr>
                <w:lang w:val="en-GB" w:eastAsia="en-GB"/>
              </w:rPr>
            </w:pPr>
            <w:r w:rsidRPr="00E1031B">
              <w:rPr>
                <w:lang w:val="en-GB" w:eastAsia="en-GB"/>
              </w:rPr>
              <w:t>Yellowfin tuna (</w:t>
            </w:r>
            <w:r w:rsidRPr="00E1031B">
              <w:rPr>
                <w:i/>
                <w:lang w:val="en-GB" w:eastAsia="en-GB"/>
              </w:rPr>
              <w:t xml:space="preserve">Thunnus </w:t>
            </w:r>
            <w:proofErr w:type="spellStart"/>
            <w:r w:rsidRPr="00E1031B">
              <w:rPr>
                <w:i/>
                <w:lang w:val="en-GB" w:eastAsia="en-GB"/>
              </w:rPr>
              <w:t>albacares</w:t>
            </w:r>
            <w:proofErr w:type="spellEnd"/>
            <w:r w:rsidRPr="00E1031B">
              <w:rPr>
                <w:lang w:val="en-GB" w:eastAsia="en-GB"/>
              </w:rPr>
              <w:t>)</w:t>
            </w:r>
          </w:p>
        </w:tc>
        <w:tc>
          <w:tcPr>
            <w:tcW w:w="806" w:type="dxa"/>
          </w:tcPr>
          <w:p w14:paraId="206600FD" w14:textId="4D81F8F6" w:rsidR="00B56B44" w:rsidRPr="00E1031B" w:rsidRDefault="00B56B44" w:rsidP="00B56B44">
            <w:pPr>
              <w:autoSpaceDE w:val="0"/>
              <w:autoSpaceDN w:val="0"/>
              <w:jc w:val="center"/>
              <w:rPr>
                <w:lang w:val="en-GB" w:eastAsia="en-GB"/>
              </w:rPr>
            </w:pPr>
            <w:r w:rsidRPr="00E1031B">
              <w:rPr>
                <w:lang w:val="en-GB" w:eastAsia="en-GB"/>
              </w:rPr>
              <w:t>YFT</w:t>
            </w:r>
          </w:p>
        </w:tc>
        <w:tc>
          <w:tcPr>
            <w:tcW w:w="4502" w:type="dxa"/>
          </w:tcPr>
          <w:p w14:paraId="0440A02A" w14:textId="77777777" w:rsidR="00B56B44" w:rsidRPr="00E1031B" w:rsidRDefault="00B56B44" w:rsidP="00B56B44">
            <w:pPr>
              <w:keepNext/>
              <w:autoSpaceDE w:val="0"/>
              <w:autoSpaceDN w:val="0"/>
              <w:rPr>
                <w:b/>
                <w:lang w:val="en-GB" w:eastAsia="en-GB"/>
              </w:rPr>
            </w:pPr>
            <w:r w:rsidRPr="00E1031B">
              <w:rPr>
                <w:lang w:val="en-GB" w:eastAsia="en-GB"/>
              </w:rPr>
              <w:t>Whale sharks</w:t>
            </w:r>
            <w:r w:rsidRPr="00E1031B">
              <w:rPr>
                <w:i/>
                <w:lang w:val="en-GB" w:eastAsia="en-GB"/>
              </w:rPr>
              <w:t xml:space="preserve"> </w:t>
            </w:r>
            <w:r w:rsidRPr="00E1031B">
              <w:rPr>
                <w:lang w:val="en-GB" w:eastAsia="en-GB"/>
              </w:rPr>
              <w:t>(</w:t>
            </w:r>
            <w:r w:rsidRPr="00E1031B">
              <w:rPr>
                <w:i/>
                <w:iCs/>
                <w:color w:val="000000"/>
                <w:lang w:val="en-GB" w:eastAsia="en-GB"/>
              </w:rPr>
              <w:t>Rhincodon typus</w:t>
            </w:r>
            <w:r w:rsidRPr="00E1031B">
              <w:rPr>
                <w:iCs/>
                <w:color w:val="000000"/>
                <w:lang w:val="en-GB" w:eastAsia="en-GB"/>
              </w:rPr>
              <w:t>) (in number)</w:t>
            </w:r>
          </w:p>
        </w:tc>
        <w:tc>
          <w:tcPr>
            <w:tcW w:w="1109" w:type="dxa"/>
          </w:tcPr>
          <w:p w14:paraId="3E4D0BDA" w14:textId="77777777" w:rsidR="00B56B44" w:rsidRPr="00E1031B" w:rsidRDefault="00B56B44" w:rsidP="00B56B44">
            <w:pPr>
              <w:keepNext/>
              <w:autoSpaceDE w:val="0"/>
              <w:autoSpaceDN w:val="0"/>
              <w:jc w:val="center"/>
              <w:rPr>
                <w:b/>
                <w:lang w:val="en-GB" w:eastAsia="en-GB"/>
              </w:rPr>
            </w:pPr>
            <w:r w:rsidRPr="00E1031B">
              <w:rPr>
                <w:lang w:val="en-GB" w:eastAsia="en-GB"/>
              </w:rPr>
              <w:t>RHN</w:t>
            </w:r>
          </w:p>
        </w:tc>
      </w:tr>
      <w:tr w:rsidR="00793B45" w:rsidRPr="00E1031B" w14:paraId="0992A1AF" w14:textId="77777777" w:rsidTr="00D168D0">
        <w:trPr>
          <w:jc w:val="center"/>
        </w:trPr>
        <w:tc>
          <w:tcPr>
            <w:tcW w:w="4239" w:type="dxa"/>
          </w:tcPr>
          <w:p w14:paraId="3D063E09" w14:textId="0D5C5A04" w:rsidR="00793B45" w:rsidRPr="00E1031B" w:rsidRDefault="00793B45" w:rsidP="00793B45">
            <w:pPr>
              <w:autoSpaceDE w:val="0"/>
              <w:autoSpaceDN w:val="0"/>
              <w:rPr>
                <w:lang w:val="en-GB" w:eastAsia="en-GB"/>
              </w:rPr>
            </w:pPr>
            <w:r w:rsidRPr="00E1031B">
              <w:rPr>
                <w:lang w:val="en-GB" w:eastAsia="en-GB"/>
              </w:rPr>
              <w:t>Skipjack tuna (</w:t>
            </w:r>
            <w:r w:rsidRPr="00E1031B">
              <w:rPr>
                <w:i/>
                <w:lang w:val="en-GB" w:eastAsia="en-GB"/>
              </w:rPr>
              <w:t>Katsuwonus pelamis</w:t>
            </w:r>
            <w:r w:rsidRPr="00E1031B">
              <w:rPr>
                <w:lang w:val="en-GB" w:eastAsia="en-GB"/>
              </w:rPr>
              <w:t>)</w:t>
            </w:r>
          </w:p>
        </w:tc>
        <w:tc>
          <w:tcPr>
            <w:tcW w:w="806" w:type="dxa"/>
          </w:tcPr>
          <w:p w14:paraId="3386C22D" w14:textId="6ACD3A29" w:rsidR="00793B45" w:rsidRPr="00E1031B" w:rsidRDefault="00793B45" w:rsidP="00793B45">
            <w:pPr>
              <w:autoSpaceDE w:val="0"/>
              <w:autoSpaceDN w:val="0"/>
              <w:jc w:val="center"/>
              <w:rPr>
                <w:lang w:val="en-GB" w:eastAsia="en-GB"/>
              </w:rPr>
            </w:pPr>
            <w:r w:rsidRPr="00E1031B">
              <w:rPr>
                <w:lang w:val="en-GB" w:eastAsia="en-GB"/>
              </w:rPr>
              <w:t>SKJ</w:t>
            </w:r>
          </w:p>
        </w:tc>
        <w:tc>
          <w:tcPr>
            <w:tcW w:w="4502" w:type="dxa"/>
          </w:tcPr>
          <w:p w14:paraId="53D40932" w14:textId="0BAB70D6" w:rsidR="00793B45" w:rsidRPr="00E1031B" w:rsidRDefault="00793B45" w:rsidP="00793B45">
            <w:pPr>
              <w:keepNext/>
              <w:autoSpaceDE w:val="0"/>
              <w:autoSpaceDN w:val="0"/>
              <w:rPr>
                <w:lang w:val="en-GB" w:eastAsia="en-GB"/>
              </w:rPr>
            </w:pPr>
            <w:ins w:id="196" w:author="Chassot, Emmanuel (NFITD)" w:date="2026-02-13T13:51:00Z" w16du:dateUtc="2026-02-13T09:51:00Z">
              <w:r w:rsidRPr="00E1031B">
                <w:rPr>
                  <w:lang w:val="en-GB" w:eastAsia="en-GB"/>
                </w:rPr>
                <w:t>Thresher (</w:t>
              </w:r>
              <w:proofErr w:type="spellStart"/>
              <w:r w:rsidRPr="00E1031B">
                <w:rPr>
                  <w:i/>
                  <w:lang w:val="en-GB" w:eastAsia="en-GB"/>
                </w:rPr>
                <w:t>Alopias</w:t>
              </w:r>
              <w:proofErr w:type="spellEnd"/>
              <w:r w:rsidRPr="00E1031B">
                <w:rPr>
                  <w:lang w:val="en-GB" w:eastAsia="en-GB"/>
                </w:rPr>
                <w:t xml:space="preserve"> </w:t>
              </w:r>
              <w:r w:rsidRPr="00C42F1C">
                <w:rPr>
                  <w:i/>
                  <w:iCs/>
                  <w:lang w:val="en-GB" w:eastAsia="en-GB"/>
                </w:rPr>
                <w:t>vulpinus</w:t>
              </w:r>
              <w:r w:rsidRPr="00E1031B">
                <w:rPr>
                  <w:lang w:val="en-GB" w:eastAsia="en-GB"/>
                </w:rPr>
                <w:t>)</w:t>
              </w:r>
            </w:ins>
            <w:del w:id="197" w:author="Chassot, Emmanuel (NFITD)" w:date="2026-02-13T10:05:00Z" w16du:dateUtc="2026-02-13T06:05:00Z">
              <w:r w:rsidRPr="00E1031B" w:rsidDel="00A91565">
                <w:rPr>
                  <w:lang w:val="en-GB" w:eastAsia="en-GB"/>
                </w:rPr>
                <w:delText>Thresher sharks (</w:delText>
              </w:r>
              <w:r w:rsidRPr="00E1031B" w:rsidDel="00A91565">
                <w:rPr>
                  <w:i/>
                  <w:lang w:val="en-GB" w:eastAsia="en-GB"/>
                </w:rPr>
                <w:delText>Alopias</w:delText>
              </w:r>
              <w:r w:rsidRPr="00E1031B" w:rsidDel="00A91565">
                <w:rPr>
                  <w:lang w:val="en-GB" w:eastAsia="en-GB"/>
                </w:rPr>
                <w:delText xml:space="preserve"> spp.)</w:delText>
              </w:r>
            </w:del>
          </w:p>
        </w:tc>
        <w:tc>
          <w:tcPr>
            <w:tcW w:w="1109" w:type="dxa"/>
          </w:tcPr>
          <w:p w14:paraId="08719CA2" w14:textId="4B147ECF" w:rsidR="00793B45" w:rsidRPr="00E1031B" w:rsidRDefault="00793B45" w:rsidP="00793B45">
            <w:pPr>
              <w:keepNext/>
              <w:autoSpaceDE w:val="0"/>
              <w:autoSpaceDN w:val="0"/>
              <w:jc w:val="center"/>
              <w:rPr>
                <w:lang w:val="en-GB" w:eastAsia="en-GB"/>
              </w:rPr>
            </w:pPr>
            <w:ins w:id="198" w:author="Chassot, Emmanuel (NFITD)" w:date="2026-02-13T13:51:00Z" w16du:dateUtc="2026-02-13T09:51:00Z">
              <w:r>
                <w:rPr>
                  <w:lang w:val="en-GB" w:eastAsia="en-GB"/>
                </w:rPr>
                <w:t>ALV</w:t>
              </w:r>
            </w:ins>
            <w:del w:id="199" w:author="Chassot, Emmanuel (NFITD)" w:date="2026-02-13T10:05:00Z" w16du:dateUtc="2026-02-13T06:05:00Z">
              <w:r w:rsidRPr="00E1031B" w:rsidDel="00A91565">
                <w:rPr>
                  <w:lang w:val="en-GB" w:eastAsia="en-GB"/>
                </w:rPr>
                <w:delText>THR</w:delText>
              </w:r>
            </w:del>
          </w:p>
        </w:tc>
      </w:tr>
      <w:tr w:rsidR="00793B45" w:rsidRPr="00E1031B" w14:paraId="648C94B9" w14:textId="77777777" w:rsidTr="00D168D0">
        <w:trPr>
          <w:jc w:val="center"/>
          <w:ins w:id="200" w:author="Chassot, Emmanuel (NFITD)" w:date="2026-02-13T13:51:00Z"/>
        </w:trPr>
        <w:tc>
          <w:tcPr>
            <w:tcW w:w="4239" w:type="dxa"/>
          </w:tcPr>
          <w:p w14:paraId="20079582" w14:textId="77777777" w:rsidR="00793B45" w:rsidRPr="00E1031B" w:rsidDel="00930080" w:rsidRDefault="00793B45" w:rsidP="00793B45">
            <w:pPr>
              <w:autoSpaceDE w:val="0"/>
              <w:autoSpaceDN w:val="0"/>
              <w:rPr>
                <w:ins w:id="201" w:author="Chassot, Emmanuel (NFITD)" w:date="2026-02-13T13:51:00Z" w16du:dateUtc="2026-02-13T09:51:00Z"/>
                <w:lang w:val="en-GB" w:eastAsia="en-GB"/>
              </w:rPr>
            </w:pPr>
          </w:p>
        </w:tc>
        <w:tc>
          <w:tcPr>
            <w:tcW w:w="806" w:type="dxa"/>
          </w:tcPr>
          <w:p w14:paraId="5DFF4F07" w14:textId="77777777" w:rsidR="00793B45" w:rsidRPr="00E1031B" w:rsidDel="00930080" w:rsidRDefault="00793B45" w:rsidP="00793B45">
            <w:pPr>
              <w:autoSpaceDE w:val="0"/>
              <w:autoSpaceDN w:val="0"/>
              <w:jc w:val="center"/>
              <w:rPr>
                <w:ins w:id="202" w:author="Chassot, Emmanuel (NFITD)" w:date="2026-02-13T13:51:00Z" w16du:dateUtc="2026-02-13T09:51:00Z"/>
                <w:lang w:val="en-GB" w:eastAsia="en-GB"/>
              </w:rPr>
            </w:pPr>
          </w:p>
        </w:tc>
        <w:tc>
          <w:tcPr>
            <w:tcW w:w="4502" w:type="dxa"/>
          </w:tcPr>
          <w:p w14:paraId="2687B63B" w14:textId="6C51A676" w:rsidR="00793B45" w:rsidRPr="00E1031B" w:rsidDel="00A91565" w:rsidRDefault="00793B45" w:rsidP="00793B45">
            <w:pPr>
              <w:keepNext/>
              <w:autoSpaceDE w:val="0"/>
              <w:autoSpaceDN w:val="0"/>
              <w:rPr>
                <w:ins w:id="203" w:author="Chassot, Emmanuel (NFITD)" w:date="2026-02-13T13:51:00Z" w16du:dateUtc="2026-02-13T09:51:00Z"/>
                <w:lang w:val="en-GB" w:eastAsia="en-GB"/>
              </w:rPr>
            </w:pPr>
            <w:ins w:id="204" w:author="Chassot, Emmanuel (NFITD)" w:date="2026-02-13T13:51:00Z" w16du:dateUtc="2026-02-13T09:51:00Z">
              <w:r>
                <w:rPr>
                  <w:lang w:val="en-GB" w:eastAsia="en-GB"/>
                </w:rPr>
                <w:t>Bigeye thresher (</w:t>
              </w:r>
              <w:r w:rsidRPr="000678BC">
                <w:rPr>
                  <w:i/>
                  <w:iCs/>
                  <w:lang w:val="en-GB" w:eastAsia="en-GB"/>
                </w:rPr>
                <w:t xml:space="preserve">Sphyrna </w:t>
              </w:r>
              <w:proofErr w:type="spellStart"/>
              <w:r w:rsidRPr="000678BC">
                <w:rPr>
                  <w:i/>
                  <w:iCs/>
                  <w:lang w:val="en-GB" w:eastAsia="en-GB"/>
                </w:rPr>
                <w:t>mokarran</w:t>
              </w:r>
              <w:proofErr w:type="spellEnd"/>
              <w:r>
                <w:rPr>
                  <w:lang w:val="en-GB" w:eastAsia="en-GB"/>
                </w:rPr>
                <w:t>)</w:t>
              </w:r>
            </w:ins>
          </w:p>
        </w:tc>
        <w:tc>
          <w:tcPr>
            <w:tcW w:w="1109" w:type="dxa"/>
          </w:tcPr>
          <w:p w14:paraId="3F66C47C" w14:textId="136BDFDA" w:rsidR="00793B45" w:rsidRPr="00E1031B" w:rsidDel="00A91565" w:rsidRDefault="00793B45" w:rsidP="00793B45">
            <w:pPr>
              <w:keepNext/>
              <w:autoSpaceDE w:val="0"/>
              <w:autoSpaceDN w:val="0"/>
              <w:jc w:val="center"/>
              <w:rPr>
                <w:ins w:id="205" w:author="Chassot, Emmanuel (NFITD)" w:date="2026-02-13T13:51:00Z" w16du:dateUtc="2026-02-13T09:51:00Z"/>
                <w:lang w:val="en-GB" w:eastAsia="en-GB"/>
              </w:rPr>
            </w:pPr>
            <w:ins w:id="206" w:author="Chassot, Emmanuel (NFITD)" w:date="2026-02-13T13:51:00Z" w16du:dateUtc="2026-02-13T09:51:00Z">
              <w:r>
                <w:rPr>
                  <w:lang w:val="en-GB" w:eastAsia="en-GB"/>
                </w:rPr>
                <w:t>BTH</w:t>
              </w:r>
            </w:ins>
          </w:p>
        </w:tc>
      </w:tr>
      <w:tr w:rsidR="00793B45" w:rsidRPr="00E1031B" w14:paraId="09F66868" w14:textId="77777777" w:rsidTr="00D168D0">
        <w:trPr>
          <w:jc w:val="center"/>
          <w:ins w:id="207" w:author="Chassot, Emmanuel (NFITD)" w:date="2026-02-13T13:51:00Z"/>
        </w:trPr>
        <w:tc>
          <w:tcPr>
            <w:tcW w:w="4239" w:type="dxa"/>
          </w:tcPr>
          <w:p w14:paraId="05D8672B" w14:textId="77777777" w:rsidR="00793B45" w:rsidRPr="00E1031B" w:rsidDel="00930080" w:rsidRDefault="00793B45" w:rsidP="00793B45">
            <w:pPr>
              <w:autoSpaceDE w:val="0"/>
              <w:autoSpaceDN w:val="0"/>
              <w:rPr>
                <w:ins w:id="208" w:author="Chassot, Emmanuel (NFITD)" w:date="2026-02-13T13:51:00Z" w16du:dateUtc="2026-02-13T09:51:00Z"/>
                <w:lang w:val="en-GB" w:eastAsia="en-GB"/>
              </w:rPr>
            </w:pPr>
          </w:p>
        </w:tc>
        <w:tc>
          <w:tcPr>
            <w:tcW w:w="806" w:type="dxa"/>
          </w:tcPr>
          <w:p w14:paraId="59FA8BC0" w14:textId="77777777" w:rsidR="00793B45" w:rsidRPr="00E1031B" w:rsidDel="00930080" w:rsidRDefault="00793B45" w:rsidP="00793B45">
            <w:pPr>
              <w:autoSpaceDE w:val="0"/>
              <w:autoSpaceDN w:val="0"/>
              <w:jc w:val="center"/>
              <w:rPr>
                <w:ins w:id="209" w:author="Chassot, Emmanuel (NFITD)" w:date="2026-02-13T13:51:00Z" w16du:dateUtc="2026-02-13T09:51:00Z"/>
                <w:lang w:val="en-GB" w:eastAsia="en-GB"/>
              </w:rPr>
            </w:pPr>
          </w:p>
        </w:tc>
        <w:tc>
          <w:tcPr>
            <w:tcW w:w="4502" w:type="dxa"/>
          </w:tcPr>
          <w:p w14:paraId="7BD02840" w14:textId="2C775FB9" w:rsidR="00793B45" w:rsidRPr="00E1031B" w:rsidDel="00A91565" w:rsidRDefault="00793B45" w:rsidP="00793B45">
            <w:pPr>
              <w:keepNext/>
              <w:autoSpaceDE w:val="0"/>
              <w:autoSpaceDN w:val="0"/>
              <w:rPr>
                <w:ins w:id="210" w:author="Chassot, Emmanuel (NFITD)" w:date="2026-02-13T13:51:00Z" w16du:dateUtc="2026-02-13T09:51:00Z"/>
                <w:lang w:val="en-GB" w:eastAsia="en-GB"/>
              </w:rPr>
            </w:pPr>
            <w:ins w:id="211" w:author="Chassot, Emmanuel (NFITD)" w:date="2026-02-13T13:51:00Z" w16du:dateUtc="2026-02-13T09:51:00Z">
              <w:r>
                <w:rPr>
                  <w:lang w:val="en-GB" w:eastAsia="en-GB"/>
                </w:rPr>
                <w:t>Pelagic thresher (</w:t>
              </w:r>
              <w:proofErr w:type="spellStart"/>
              <w:r w:rsidRPr="00483CBB">
                <w:rPr>
                  <w:i/>
                  <w:iCs/>
                  <w:lang w:val="en-GB" w:eastAsia="en-GB"/>
                </w:rPr>
                <w:t>Alopias</w:t>
              </w:r>
              <w:proofErr w:type="spellEnd"/>
              <w:r w:rsidRPr="00483CBB">
                <w:rPr>
                  <w:i/>
                  <w:iCs/>
                  <w:lang w:val="en-GB" w:eastAsia="en-GB"/>
                </w:rPr>
                <w:t xml:space="preserve"> pelagicus</w:t>
              </w:r>
              <w:r>
                <w:rPr>
                  <w:lang w:val="en-GB" w:eastAsia="en-GB"/>
                </w:rPr>
                <w:t>)</w:t>
              </w:r>
            </w:ins>
          </w:p>
        </w:tc>
        <w:tc>
          <w:tcPr>
            <w:tcW w:w="1109" w:type="dxa"/>
          </w:tcPr>
          <w:p w14:paraId="7BA527D7" w14:textId="7AA01884" w:rsidR="00793B45" w:rsidRPr="00E1031B" w:rsidDel="00A91565" w:rsidRDefault="00793B45" w:rsidP="00793B45">
            <w:pPr>
              <w:keepNext/>
              <w:autoSpaceDE w:val="0"/>
              <w:autoSpaceDN w:val="0"/>
              <w:jc w:val="center"/>
              <w:rPr>
                <w:ins w:id="212" w:author="Chassot, Emmanuel (NFITD)" w:date="2026-02-13T13:51:00Z" w16du:dateUtc="2026-02-13T09:51:00Z"/>
                <w:lang w:val="en-GB" w:eastAsia="en-GB"/>
              </w:rPr>
            </w:pPr>
            <w:ins w:id="213" w:author="Chassot, Emmanuel (NFITD)" w:date="2026-02-13T13:51:00Z" w16du:dateUtc="2026-02-13T09:51:00Z">
              <w:r>
                <w:rPr>
                  <w:lang w:val="en-GB" w:eastAsia="en-GB"/>
                </w:rPr>
                <w:t>PTH</w:t>
              </w:r>
            </w:ins>
          </w:p>
        </w:tc>
      </w:tr>
      <w:tr w:rsidR="00793B45" w:rsidRPr="00E1031B" w14:paraId="44996C92" w14:textId="77777777" w:rsidTr="00D168D0">
        <w:trPr>
          <w:jc w:val="center"/>
        </w:trPr>
        <w:tc>
          <w:tcPr>
            <w:tcW w:w="4239" w:type="dxa"/>
          </w:tcPr>
          <w:p w14:paraId="59517E34" w14:textId="0EE02312" w:rsidR="00793B45" w:rsidRPr="00E1031B" w:rsidRDefault="00793B45" w:rsidP="00793B45">
            <w:pPr>
              <w:autoSpaceDE w:val="0"/>
              <w:autoSpaceDN w:val="0"/>
              <w:rPr>
                <w:lang w:val="en-GB" w:eastAsia="en-GB"/>
              </w:rPr>
            </w:pPr>
            <w:del w:id="214" w:author="Chassot, Emmanuel (NFITD)" w:date="2026-02-13T10:05:00Z" w16du:dateUtc="2026-02-13T06:05:00Z">
              <w:r w:rsidRPr="00E1031B" w:rsidDel="00A91565">
                <w:rPr>
                  <w:lang w:val="en-GB" w:eastAsia="en-GB"/>
                </w:rPr>
                <w:delText>Other IOTC species</w:delText>
              </w:r>
            </w:del>
          </w:p>
        </w:tc>
        <w:tc>
          <w:tcPr>
            <w:tcW w:w="806" w:type="dxa"/>
          </w:tcPr>
          <w:p w14:paraId="2663839C" w14:textId="77777777" w:rsidR="00793B45" w:rsidRPr="00E1031B" w:rsidRDefault="00793B45" w:rsidP="00793B45">
            <w:pPr>
              <w:autoSpaceDE w:val="0"/>
              <w:autoSpaceDN w:val="0"/>
              <w:jc w:val="center"/>
              <w:rPr>
                <w:lang w:val="en-GB" w:eastAsia="en-GB"/>
              </w:rPr>
            </w:pPr>
          </w:p>
        </w:tc>
        <w:tc>
          <w:tcPr>
            <w:tcW w:w="4502" w:type="dxa"/>
          </w:tcPr>
          <w:p w14:paraId="52BCAEAB" w14:textId="77777777" w:rsidR="00793B45" w:rsidRPr="00E1031B" w:rsidRDefault="00793B45" w:rsidP="00793B45">
            <w:pPr>
              <w:keepNext/>
              <w:autoSpaceDE w:val="0"/>
              <w:autoSpaceDN w:val="0"/>
              <w:jc w:val="left"/>
              <w:rPr>
                <w:lang w:val="en-GB" w:eastAsia="en-GB"/>
              </w:rPr>
            </w:pPr>
            <w:r w:rsidRPr="00E1031B">
              <w:rPr>
                <w:lang w:val="en-GB" w:eastAsia="en-GB"/>
              </w:rPr>
              <w:t>Oceanic whitetip shark (</w:t>
            </w:r>
            <w:r w:rsidRPr="00E1031B">
              <w:rPr>
                <w:i/>
                <w:lang w:val="en-GB" w:eastAsia="en-GB"/>
              </w:rPr>
              <w:t>Carcharhinus longimanus</w:t>
            </w:r>
            <w:r w:rsidRPr="00E1031B">
              <w:rPr>
                <w:lang w:val="en-GB" w:eastAsia="en-GB"/>
              </w:rPr>
              <w:t>)</w:t>
            </w:r>
          </w:p>
        </w:tc>
        <w:tc>
          <w:tcPr>
            <w:tcW w:w="1109" w:type="dxa"/>
          </w:tcPr>
          <w:p w14:paraId="2B85BC66" w14:textId="77777777" w:rsidR="00793B45" w:rsidRPr="00E1031B" w:rsidRDefault="00793B45" w:rsidP="00793B45">
            <w:pPr>
              <w:keepNext/>
              <w:autoSpaceDE w:val="0"/>
              <w:autoSpaceDN w:val="0"/>
              <w:jc w:val="center"/>
              <w:rPr>
                <w:lang w:val="en-GB" w:eastAsia="en-GB"/>
              </w:rPr>
            </w:pPr>
            <w:r w:rsidRPr="00E1031B">
              <w:rPr>
                <w:lang w:val="en-GB" w:eastAsia="en-GB"/>
              </w:rPr>
              <w:t>OCS</w:t>
            </w:r>
          </w:p>
        </w:tc>
      </w:tr>
      <w:tr w:rsidR="00793B45" w:rsidRPr="00E1031B" w14:paraId="4D1BB0E9" w14:textId="77777777" w:rsidTr="00D168D0">
        <w:trPr>
          <w:jc w:val="center"/>
        </w:trPr>
        <w:tc>
          <w:tcPr>
            <w:tcW w:w="4239" w:type="dxa"/>
          </w:tcPr>
          <w:p w14:paraId="4CE6FCDF" w14:textId="77777777" w:rsidR="00793B45" w:rsidRPr="00E1031B" w:rsidRDefault="00793B45" w:rsidP="00793B45">
            <w:pPr>
              <w:autoSpaceDE w:val="0"/>
              <w:autoSpaceDN w:val="0"/>
              <w:rPr>
                <w:lang w:val="en-GB" w:eastAsia="en-GB"/>
              </w:rPr>
            </w:pPr>
          </w:p>
        </w:tc>
        <w:tc>
          <w:tcPr>
            <w:tcW w:w="806" w:type="dxa"/>
          </w:tcPr>
          <w:p w14:paraId="547FDD10" w14:textId="77777777" w:rsidR="00793B45" w:rsidRPr="00E1031B" w:rsidRDefault="00793B45" w:rsidP="00793B45">
            <w:pPr>
              <w:autoSpaceDE w:val="0"/>
              <w:autoSpaceDN w:val="0"/>
              <w:jc w:val="center"/>
              <w:rPr>
                <w:lang w:val="en-GB" w:eastAsia="en-GB"/>
              </w:rPr>
            </w:pPr>
          </w:p>
        </w:tc>
        <w:tc>
          <w:tcPr>
            <w:tcW w:w="4502" w:type="dxa"/>
          </w:tcPr>
          <w:p w14:paraId="485097C9" w14:textId="77777777" w:rsidR="00793B45" w:rsidRPr="00E1031B" w:rsidRDefault="00793B45" w:rsidP="00793B45">
            <w:pPr>
              <w:keepNext/>
              <w:autoSpaceDE w:val="0"/>
              <w:autoSpaceDN w:val="0"/>
              <w:rPr>
                <w:lang w:val="en-GB" w:eastAsia="en-GB"/>
              </w:rPr>
            </w:pPr>
            <w:r w:rsidRPr="00E1031B">
              <w:rPr>
                <w:lang w:val="en-GB" w:eastAsia="en-GB"/>
              </w:rPr>
              <w:t>Silky sharks (</w:t>
            </w:r>
            <w:r w:rsidRPr="00E1031B">
              <w:rPr>
                <w:i/>
                <w:iCs/>
                <w:lang w:val="en-GB" w:eastAsia="en-GB"/>
              </w:rPr>
              <w:t xml:space="preserve">Carcharhinus </w:t>
            </w:r>
            <w:proofErr w:type="spellStart"/>
            <w:r w:rsidRPr="00E1031B">
              <w:rPr>
                <w:i/>
                <w:iCs/>
                <w:lang w:val="en-GB" w:eastAsia="en-GB"/>
              </w:rPr>
              <w:t>falciformis</w:t>
            </w:r>
            <w:proofErr w:type="spellEnd"/>
            <w:r w:rsidRPr="00E1031B">
              <w:rPr>
                <w:iCs/>
                <w:lang w:val="en-GB" w:eastAsia="en-GB"/>
              </w:rPr>
              <w:t>)</w:t>
            </w:r>
          </w:p>
        </w:tc>
        <w:tc>
          <w:tcPr>
            <w:tcW w:w="1109" w:type="dxa"/>
          </w:tcPr>
          <w:p w14:paraId="56DBE637" w14:textId="77777777" w:rsidR="00793B45" w:rsidRPr="00E1031B" w:rsidRDefault="00793B45" w:rsidP="00793B45">
            <w:pPr>
              <w:keepNext/>
              <w:autoSpaceDE w:val="0"/>
              <w:autoSpaceDN w:val="0"/>
              <w:jc w:val="center"/>
              <w:rPr>
                <w:lang w:val="en-GB" w:eastAsia="en-GB"/>
              </w:rPr>
            </w:pPr>
            <w:r w:rsidRPr="00E1031B">
              <w:rPr>
                <w:lang w:val="en-GB" w:eastAsia="en-GB"/>
              </w:rPr>
              <w:t>FAL</w:t>
            </w:r>
          </w:p>
        </w:tc>
      </w:tr>
      <w:tr w:rsidR="00793B45" w:rsidRPr="00E1031B" w14:paraId="24C6E00A" w14:textId="77777777" w:rsidTr="00D168D0">
        <w:trPr>
          <w:jc w:val="center"/>
          <w:ins w:id="215" w:author="SECRETARIAT (FG)" w:date="2026-02-12T17:03:00Z"/>
        </w:trPr>
        <w:tc>
          <w:tcPr>
            <w:tcW w:w="4239" w:type="dxa"/>
          </w:tcPr>
          <w:p w14:paraId="74A0D180" w14:textId="77777777" w:rsidR="00793B45" w:rsidRPr="00E1031B" w:rsidRDefault="00793B45" w:rsidP="00793B45">
            <w:pPr>
              <w:autoSpaceDE w:val="0"/>
              <w:autoSpaceDN w:val="0"/>
              <w:rPr>
                <w:ins w:id="216" w:author="SECRETARIAT (FG)" w:date="2026-02-12T17:03:00Z" w16du:dateUtc="2026-02-12T13:03:00Z"/>
                <w:lang w:val="en-GB" w:eastAsia="en-GB"/>
              </w:rPr>
            </w:pPr>
          </w:p>
        </w:tc>
        <w:tc>
          <w:tcPr>
            <w:tcW w:w="806" w:type="dxa"/>
          </w:tcPr>
          <w:p w14:paraId="5892005A" w14:textId="77777777" w:rsidR="00793B45" w:rsidRPr="00E1031B" w:rsidRDefault="00793B45" w:rsidP="00793B45">
            <w:pPr>
              <w:autoSpaceDE w:val="0"/>
              <w:autoSpaceDN w:val="0"/>
              <w:jc w:val="center"/>
              <w:rPr>
                <w:ins w:id="217" w:author="SECRETARIAT (FG)" w:date="2026-02-12T17:03:00Z" w16du:dateUtc="2026-02-12T13:03:00Z"/>
                <w:lang w:val="en-GB" w:eastAsia="en-GB"/>
              </w:rPr>
            </w:pPr>
          </w:p>
        </w:tc>
        <w:tc>
          <w:tcPr>
            <w:tcW w:w="4502" w:type="dxa"/>
          </w:tcPr>
          <w:p w14:paraId="7424696A" w14:textId="1914C696" w:rsidR="00793B45" w:rsidRPr="00E1031B" w:rsidRDefault="00793B45" w:rsidP="00793B45">
            <w:pPr>
              <w:keepNext/>
              <w:autoSpaceDE w:val="0"/>
              <w:autoSpaceDN w:val="0"/>
              <w:rPr>
                <w:ins w:id="218" w:author="SECRETARIAT (FG)" w:date="2026-02-12T17:03:00Z" w16du:dateUtc="2026-02-12T13:03:00Z"/>
                <w:lang w:val="en-GB" w:eastAsia="en-GB"/>
              </w:rPr>
            </w:pPr>
            <w:ins w:id="219" w:author="SECRETARIAT (FG)" w:date="2026-02-12T17:03:00Z" w16du:dateUtc="2026-02-12T13:03:00Z">
              <w:r w:rsidRPr="005B2EA2">
                <w:rPr>
                  <w:rFonts w:asciiTheme="majorHAnsi" w:eastAsia="Aptos" w:hAnsiTheme="majorHAnsi" w:cstheme="majorHAnsi"/>
                </w:rPr>
                <w:t>Great white sharks</w:t>
              </w:r>
              <w:r>
                <w:rPr>
                  <w:rFonts w:asciiTheme="majorHAnsi" w:eastAsia="Aptos" w:hAnsiTheme="majorHAnsi" w:cstheme="majorHAnsi"/>
                </w:rPr>
                <w:t xml:space="preserve"> </w:t>
              </w:r>
              <w:r w:rsidRPr="001048A2">
                <w:rPr>
                  <w:rFonts w:asciiTheme="majorHAnsi" w:eastAsia="Aptos" w:hAnsiTheme="majorHAnsi" w:cstheme="majorHAnsi"/>
                </w:rPr>
                <w:t>(</w:t>
              </w:r>
              <w:r w:rsidRPr="007C090E">
                <w:rPr>
                  <w:rFonts w:asciiTheme="majorHAnsi" w:eastAsia="Aptos" w:hAnsiTheme="majorHAnsi" w:cstheme="majorHAnsi"/>
                  <w:i/>
                  <w:iCs/>
                </w:rPr>
                <w:t>Carcharodon carcharias</w:t>
              </w:r>
              <w:r w:rsidRPr="001048A2">
                <w:rPr>
                  <w:rFonts w:asciiTheme="majorHAnsi" w:eastAsia="Aptos" w:hAnsiTheme="majorHAnsi" w:cstheme="majorHAnsi"/>
                </w:rPr>
                <w:t>)</w:t>
              </w:r>
            </w:ins>
          </w:p>
        </w:tc>
        <w:tc>
          <w:tcPr>
            <w:tcW w:w="1109" w:type="dxa"/>
          </w:tcPr>
          <w:p w14:paraId="33ECF6DA" w14:textId="1E5F6E86" w:rsidR="00793B45" w:rsidRPr="00E1031B" w:rsidRDefault="00793B45" w:rsidP="00793B45">
            <w:pPr>
              <w:keepNext/>
              <w:autoSpaceDE w:val="0"/>
              <w:autoSpaceDN w:val="0"/>
              <w:jc w:val="center"/>
              <w:rPr>
                <w:ins w:id="220" w:author="SECRETARIAT (FG)" w:date="2026-02-12T17:03:00Z" w16du:dateUtc="2026-02-12T13:03:00Z"/>
                <w:lang w:val="en-GB" w:eastAsia="en-GB"/>
              </w:rPr>
            </w:pPr>
            <w:ins w:id="221" w:author="SECRETARIAT (FG)" w:date="2026-02-12T17:03:00Z" w16du:dateUtc="2026-02-12T13:03:00Z">
              <w:r>
                <w:rPr>
                  <w:lang w:val="en-GB" w:eastAsia="en-GB"/>
                </w:rPr>
                <w:t>WSH</w:t>
              </w:r>
            </w:ins>
          </w:p>
        </w:tc>
      </w:tr>
      <w:tr w:rsidR="00793B45" w:rsidRPr="00E1031B" w14:paraId="16231171" w14:textId="77777777" w:rsidTr="00D168D0">
        <w:trPr>
          <w:jc w:val="center"/>
          <w:ins w:id="222" w:author="SECRETARIAT (FG)" w:date="2026-02-12T17:09:00Z"/>
        </w:trPr>
        <w:tc>
          <w:tcPr>
            <w:tcW w:w="4239" w:type="dxa"/>
          </w:tcPr>
          <w:p w14:paraId="0885BA9E" w14:textId="77777777" w:rsidR="00793B45" w:rsidRPr="00E1031B" w:rsidRDefault="00793B45" w:rsidP="00793B45">
            <w:pPr>
              <w:autoSpaceDE w:val="0"/>
              <w:autoSpaceDN w:val="0"/>
              <w:rPr>
                <w:ins w:id="223" w:author="SECRETARIAT (FG)" w:date="2026-02-12T17:09:00Z" w16du:dateUtc="2026-02-12T13:09:00Z"/>
                <w:lang w:val="en-GB" w:eastAsia="en-GB"/>
              </w:rPr>
            </w:pPr>
          </w:p>
        </w:tc>
        <w:tc>
          <w:tcPr>
            <w:tcW w:w="806" w:type="dxa"/>
          </w:tcPr>
          <w:p w14:paraId="0D54E9D0" w14:textId="77777777" w:rsidR="00793B45" w:rsidRPr="00E1031B" w:rsidRDefault="00793B45" w:rsidP="00793B45">
            <w:pPr>
              <w:autoSpaceDE w:val="0"/>
              <w:autoSpaceDN w:val="0"/>
              <w:jc w:val="center"/>
              <w:rPr>
                <w:ins w:id="224" w:author="SECRETARIAT (FG)" w:date="2026-02-12T17:09:00Z" w16du:dateUtc="2026-02-12T13:09:00Z"/>
                <w:lang w:val="en-GB" w:eastAsia="en-GB"/>
              </w:rPr>
            </w:pPr>
          </w:p>
        </w:tc>
        <w:tc>
          <w:tcPr>
            <w:tcW w:w="4502" w:type="dxa"/>
          </w:tcPr>
          <w:p w14:paraId="0D9A7CB3" w14:textId="257CA1BD" w:rsidR="00793B45" w:rsidRPr="00E1031B" w:rsidRDefault="00793B45" w:rsidP="00793B45">
            <w:pPr>
              <w:keepNext/>
              <w:autoSpaceDE w:val="0"/>
              <w:autoSpaceDN w:val="0"/>
              <w:rPr>
                <w:ins w:id="225" w:author="SECRETARIAT (FG)" w:date="2026-02-12T17:09:00Z" w16du:dateUtc="2026-02-12T13:09:00Z"/>
                <w:b/>
                <w:lang w:val="en-GB" w:eastAsia="en-GB"/>
              </w:rPr>
            </w:pPr>
            <w:ins w:id="226" w:author="SECRETARIAT (FG)" w:date="2026-02-12T17:09:00Z" w16du:dateUtc="2026-02-12T13:09:00Z">
              <w:r>
                <w:rPr>
                  <w:rFonts w:asciiTheme="majorHAnsi" w:eastAsia="Aptos" w:hAnsiTheme="majorHAnsi" w:cstheme="majorHAnsi"/>
                </w:rPr>
                <w:t>S</w:t>
              </w:r>
              <w:r w:rsidRPr="005B2EA2">
                <w:rPr>
                  <w:rFonts w:asciiTheme="majorHAnsi" w:eastAsia="Aptos" w:hAnsiTheme="majorHAnsi" w:cstheme="majorHAnsi"/>
                </w:rPr>
                <w:t>calloped</w:t>
              </w:r>
              <w:r w:rsidRPr="00740ECF">
                <w:rPr>
                  <w:rFonts w:asciiTheme="majorHAnsi" w:eastAsia="Aptos" w:hAnsiTheme="majorHAnsi" w:cstheme="majorHAnsi"/>
                </w:rPr>
                <w:t xml:space="preserve"> </w:t>
              </w:r>
              <w:r>
                <w:rPr>
                  <w:rFonts w:asciiTheme="majorHAnsi" w:eastAsia="Aptos" w:hAnsiTheme="majorHAnsi" w:cstheme="majorHAnsi"/>
                </w:rPr>
                <w:t>h</w:t>
              </w:r>
              <w:r w:rsidRPr="00740ECF">
                <w:rPr>
                  <w:rFonts w:asciiTheme="majorHAnsi" w:eastAsia="Aptos" w:hAnsiTheme="majorHAnsi" w:cstheme="majorHAnsi"/>
                </w:rPr>
                <w:t>ammerhead sharks (</w:t>
              </w:r>
              <w:r w:rsidRPr="007C090E">
                <w:rPr>
                  <w:rFonts w:asciiTheme="majorHAnsi" w:eastAsia="Aptos" w:hAnsiTheme="majorHAnsi" w:cstheme="majorHAnsi"/>
                  <w:i/>
                  <w:iCs/>
                </w:rPr>
                <w:t xml:space="preserve">Sphyrna </w:t>
              </w:r>
              <w:proofErr w:type="spellStart"/>
              <w:r w:rsidRPr="007C090E">
                <w:rPr>
                  <w:rFonts w:asciiTheme="majorHAnsi" w:eastAsia="Aptos" w:hAnsiTheme="majorHAnsi" w:cstheme="majorHAnsi"/>
                  <w:i/>
                  <w:iCs/>
                </w:rPr>
                <w:t>lewini</w:t>
              </w:r>
              <w:proofErr w:type="spellEnd"/>
              <w:r w:rsidRPr="00740ECF">
                <w:rPr>
                  <w:rFonts w:asciiTheme="majorHAnsi" w:eastAsia="Aptos" w:hAnsiTheme="majorHAnsi" w:cstheme="majorHAnsi"/>
                </w:rPr>
                <w:t>)</w:t>
              </w:r>
            </w:ins>
          </w:p>
        </w:tc>
        <w:tc>
          <w:tcPr>
            <w:tcW w:w="1109" w:type="dxa"/>
          </w:tcPr>
          <w:p w14:paraId="7AAE91FA" w14:textId="3955A29B" w:rsidR="00793B45" w:rsidRPr="00E1031B" w:rsidRDefault="00793B45" w:rsidP="00793B45">
            <w:pPr>
              <w:keepNext/>
              <w:autoSpaceDE w:val="0"/>
              <w:autoSpaceDN w:val="0"/>
              <w:jc w:val="center"/>
              <w:rPr>
                <w:ins w:id="227" w:author="SECRETARIAT (FG)" w:date="2026-02-12T17:09:00Z" w16du:dateUtc="2026-02-12T13:09:00Z"/>
                <w:b/>
                <w:lang w:val="en-GB" w:eastAsia="en-GB"/>
              </w:rPr>
            </w:pPr>
            <w:ins w:id="228" w:author="SECRETARIAT (FG)" w:date="2026-02-12T17:09:00Z" w16du:dateUtc="2026-02-12T13:09:00Z">
              <w:r>
                <w:rPr>
                  <w:lang w:val="en-GB" w:eastAsia="en-GB"/>
                </w:rPr>
                <w:t>SPL</w:t>
              </w:r>
            </w:ins>
          </w:p>
        </w:tc>
      </w:tr>
      <w:tr w:rsidR="00793B45" w:rsidRPr="00E1031B" w14:paraId="22AC8CE2" w14:textId="77777777" w:rsidTr="00D168D0">
        <w:trPr>
          <w:jc w:val="center"/>
          <w:ins w:id="229" w:author="SECRETARIAT (FG)" w:date="2026-02-12T17:09:00Z"/>
        </w:trPr>
        <w:tc>
          <w:tcPr>
            <w:tcW w:w="4239" w:type="dxa"/>
          </w:tcPr>
          <w:p w14:paraId="490679B3" w14:textId="77777777" w:rsidR="00793B45" w:rsidRPr="00E1031B" w:rsidRDefault="00793B45" w:rsidP="00793B45">
            <w:pPr>
              <w:autoSpaceDE w:val="0"/>
              <w:autoSpaceDN w:val="0"/>
              <w:rPr>
                <w:ins w:id="230" w:author="SECRETARIAT (FG)" w:date="2026-02-12T17:09:00Z" w16du:dateUtc="2026-02-12T13:09:00Z"/>
                <w:lang w:val="en-GB" w:eastAsia="en-GB"/>
              </w:rPr>
            </w:pPr>
          </w:p>
        </w:tc>
        <w:tc>
          <w:tcPr>
            <w:tcW w:w="806" w:type="dxa"/>
          </w:tcPr>
          <w:p w14:paraId="1877B0A1" w14:textId="77777777" w:rsidR="00793B45" w:rsidRPr="00E1031B" w:rsidRDefault="00793B45" w:rsidP="00793B45">
            <w:pPr>
              <w:autoSpaceDE w:val="0"/>
              <w:autoSpaceDN w:val="0"/>
              <w:jc w:val="center"/>
              <w:rPr>
                <w:ins w:id="231" w:author="SECRETARIAT (FG)" w:date="2026-02-12T17:09:00Z" w16du:dateUtc="2026-02-12T13:09:00Z"/>
                <w:lang w:val="en-GB" w:eastAsia="en-GB"/>
              </w:rPr>
            </w:pPr>
          </w:p>
        </w:tc>
        <w:tc>
          <w:tcPr>
            <w:tcW w:w="4502" w:type="dxa"/>
          </w:tcPr>
          <w:p w14:paraId="42BFD9D8" w14:textId="254BF112" w:rsidR="00793B45" w:rsidRPr="00482754" w:rsidRDefault="00793B45" w:rsidP="00793B45">
            <w:pPr>
              <w:keepNext/>
              <w:autoSpaceDE w:val="0"/>
              <w:autoSpaceDN w:val="0"/>
              <w:rPr>
                <w:ins w:id="232" w:author="SECRETARIAT (FG)" w:date="2026-02-12T17:09:00Z" w16du:dateUtc="2026-02-12T13:09:00Z"/>
                <w:b/>
                <w:lang w:val="en-GB" w:eastAsia="en-GB"/>
              </w:rPr>
            </w:pPr>
            <w:ins w:id="233" w:author="SECRETARIAT (FG)" w:date="2026-02-12T17:09:00Z" w16du:dateUtc="2026-02-12T13:09:00Z">
              <w:r w:rsidRPr="007D4426">
                <w:rPr>
                  <w:rFonts w:eastAsia="Aptos"/>
                  <w:lang w:val="en-GB"/>
                </w:rPr>
                <w:t>S</w:t>
              </w:r>
              <w:proofErr w:type="spellStart"/>
              <w:r w:rsidRPr="007D4426">
                <w:rPr>
                  <w:rFonts w:eastAsia="Aptos"/>
                </w:rPr>
                <w:t>mooth</w:t>
              </w:r>
              <w:proofErr w:type="spellEnd"/>
              <w:r w:rsidRPr="007D4426">
                <w:rPr>
                  <w:rFonts w:eastAsia="Aptos"/>
                </w:rPr>
                <w:t xml:space="preserve"> hammerhead sharks (</w:t>
              </w:r>
              <w:r w:rsidRPr="007D4426">
                <w:rPr>
                  <w:rFonts w:eastAsia="Aptos"/>
                  <w:i/>
                  <w:iCs/>
                </w:rPr>
                <w:t xml:space="preserve">Sphyrna </w:t>
              </w:r>
              <w:proofErr w:type="spellStart"/>
              <w:r w:rsidRPr="007D4426">
                <w:rPr>
                  <w:rFonts w:eastAsia="Aptos"/>
                  <w:i/>
                  <w:iCs/>
                </w:rPr>
                <w:t>zygaena</w:t>
              </w:r>
              <w:proofErr w:type="spellEnd"/>
              <w:r w:rsidRPr="007D4426">
                <w:rPr>
                  <w:rFonts w:eastAsia="Aptos"/>
                </w:rPr>
                <w:t>)</w:t>
              </w:r>
            </w:ins>
          </w:p>
        </w:tc>
        <w:tc>
          <w:tcPr>
            <w:tcW w:w="1109" w:type="dxa"/>
          </w:tcPr>
          <w:p w14:paraId="551506A3" w14:textId="6D6C146E" w:rsidR="00793B45" w:rsidRPr="00E1031B" w:rsidRDefault="00793B45" w:rsidP="00793B45">
            <w:pPr>
              <w:keepNext/>
              <w:autoSpaceDE w:val="0"/>
              <w:autoSpaceDN w:val="0"/>
              <w:jc w:val="center"/>
              <w:rPr>
                <w:ins w:id="234" w:author="SECRETARIAT (FG)" w:date="2026-02-12T17:09:00Z" w16du:dateUtc="2026-02-12T13:09:00Z"/>
                <w:b/>
                <w:lang w:val="en-GB" w:eastAsia="en-GB"/>
              </w:rPr>
            </w:pPr>
            <w:ins w:id="235" w:author="SECRETARIAT (FG)" w:date="2026-02-12T17:09:00Z" w16du:dateUtc="2026-02-12T13:09:00Z">
              <w:r>
                <w:rPr>
                  <w:lang w:val="en-GB" w:eastAsia="en-GB"/>
                </w:rPr>
                <w:t>SPZ</w:t>
              </w:r>
            </w:ins>
          </w:p>
        </w:tc>
      </w:tr>
      <w:tr w:rsidR="00793B45" w:rsidRPr="00E1031B" w14:paraId="26D1BB4F" w14:textId="77777777" w:rsidTr="00D168D0">
        <w:trPr>
          <w:jc w:val="center"/>
          <w:ins w:id="236" w:author="SECRETARIAT (FG)" w:date="2026-02-12T17:09:00Z"/>
        </w:trPr>
        <w:tc>
          <w:tcPr>
            <w:tcW w:w="4239" w:type="dxa"/>
          </w:tcPr>
          <w:p w14:paraId="6B78F4F5" w14:textId="77777777" w:rsidR="00793B45" w:rsidRPr="00E1031B" w:rsidRDefault="00793B45" w:rsidP="00793B45">
            <w:pPr>
              <w:autoSpaceDE w:val="0"/>
              <w:autoSpaceDN w:val="0"/>
              <w:rPr>
                <w:ins w:id="237" w:author="SECRETARIAT (FG)" w:date="2026-02-12T17:09:00Z" w16du:dateUtc="2026-02-12T13:09:00Z"/>
                <w:lang w:val="en-GB" w:eastAsia="en-GB"/>
              </w:rPr>
            </w:pPr>
          </w:p>
        </w:tc>
        <w:tc>
          <w:tcPr>
            <w:tcW w:w="806" w:type="dxa"/>
          </w:tcPr>
          <w:p w14:paraId="1A5A47F4" w14:textId="77777777" w:rsidR="00793B45" w:rsidRPr="00E1031B" w:rsidRDefault="00793B45" w:rsidP="00793B45">
            <w:pPr>
              <w:autoSpaceDE w:val="0"/>
              <w:autoSpaceDN w:val="0"/>
              <w:jc w:val="center"/>
              <w:rPr>
                <w:ins w:id="238" w:author="SECRETARIAT (FG)" w:date="2026-02-12T17:09:00Z" w16du:dateUtc="2026-02-12T13:09:00Z"/>
                <w:lang w:val="en-GB" w:eastAsia="en-GB"/>
              </w:rPr>
            </w:pPr>
          </w:p>
        </w:tc>
        <w:tc>
          <w:tcPr>
            <w:tcW w:w="4502" w:type="dxa"/>
          </w:tcPr>
          <w:p w14:paraId="14871351" w14:textId="6658B872" w:rsidR="00793B45" w:rsidRPr="00482754" w:rsidRDefault="00793B45" w:rsidP="00793B45">
            <w:pPr>
              <w:keepNext/>
              <w:autoSpaceDE w:val="0"/>
              <w:autoSpaceDN w:val="0"/>
              <w:rPr>
                <w:ins w:id="239" w:author="SECRETARIAT (FG)" w:date="2026-02-12T17:09:00Z" w16du:dateUtc="2026-02-12T13:09:00Z"/>
                <w:b/>
                <w:lang w:val="en-GB" w:eastAsia="en-GB"/>
              </w:rPr>
            </w:pPr>
            <w:ins w:id="240" w:author="SECRETARIAT (FG)" w:date="2026-02-12T17:09:00Z" w16du:dateUtc="2026-02-12T13:09:00Z">
              <w:r w:rsidRPr="007D4426">
                <w:rPr>
                  <w:rFonts w:eastAsia="Aptos"/>
                </w:rPr>
                <w:t>Great hammerhead sharks (</w:t>
              </w:r>
              <w:r w:rsidRPr="007D4426">
                <w:rPr>
                  <w:rFonts w:eastAsia="Aptos"/>
                  <w:i/>
                  <w:iCs/>
                </w:rPr>
                <w:t xml:space="preserve">Sphyrna </w:t>
              </w:r>
              <w:proofErr w:type="spellStart"/>
              <w:r w:rsidRPr="007D4426">
                <w:rPr>
                  <w:rFonts w:eastAsia="Aptos"/>
                  <w:i/>
                  <w:iCs/>
                </w:rPr>
                <w:t>mokarran</w:t>
              </w:r>
              <w:proofErr w:type="spellEnd"/>
              <w:r w:rsidRPr="007D4426">
                <w:rPr>
                  <w:rFonts w:eastAsia="Aptos"/>
                </w:rPr>
                <w:t>)</w:t>
              </w:r>
            </w:ins>
          </w:p>
        </w:tc>
        <w:tc>
          <w:tcPr>
            <w:tcW w:w="1109" w:type="dxa"/>
          </w:tcPr>
          <w:p w14:paraId="1CFCBC55" w14:textId="74A8CA3F" w:rsidR="00793B45" w:rsidRPr="00E1031B" w:rsidRDefault="00793B45" w:rsidP="00793B45">
            <w:pPr>
              <w:keepNext/>
              <w:autoSpaceDE w:val="0"/>
              <w:autoSpaceDN w:val="0"/>
              <w:jc w:val="center"/>
              <w:rPr>
                <w:ins w:id="241" w:author="SECRETARIAT (FG)" w:date="2026-02-12T17:09:00Z" w16du:dateUtc="2026-02-12T13:09:00Z"/>
                <w:b/>
                <w:lang w:val="en-GB" w:eastAsia="en-GB"/>
              </w:rPr>
            </w:pPr>
            <w:ins w:id="242" w:author="SECRETARIAT (FG)" w:date="2026-02-12T17:09:00Z" w16du:dateUtc="2026-02-12T13:09:00Z">
              <w:r>
                <w:rPr>
                  <w:lang w:val="en-GB" w:eastAsia="en-GB"/>
                </w:rPr>
                <w:t>SPK</w:t>
              </w:r>
            </w:ins>
          </w:p>
        </w:tc>
      </w:tr>
      <w:tr w:rsidR="00793B45" w:rsidRPr="00E1031B" w14:paraId="06A26553" w14:textId="77777777" w:rsidTr="00D168D0">
        <w:trPr>
          <w:jc w:val="center"/>
          <w:ins w:id="243" w:author="SECRETARIAT (FG)" w:date="2026-02-13T07:27:00Z"/>
        </w:trPr>
        <w:tc>
          <w:tcPr>
            <w:tcW w:w="4239" w:type="dxa"/>
          </w:tcPr>
          <w:p w14:paraId="7B768C34" w14:textId="77777777" w:rsidR="00793B45" w:rsidRPr="00E1031B" w:rsidRDefault="00793B45" w:rsidP="00793B45">
            <w:pPr>
              <w:autoSpaceDE w:val="0"/>
              <w:autoSpaceDN w:val="0"/>
              <w:rPr>
                <w:ins w:id="244" w:author="SECRETARIAT (FG)" w:date="2026-02-13T07:27:00Z" w16du:dateUtc="2026-02-13T03:27:00Z"/>
                <w:lang w:val="en-GB" w:eastAsia="en-GB"/>
              </w:rPr>
            </w:pPr>
          </w:p>
        </w:tc>
        <w:tc>
          <w:tcPr>
            <w:tcW w:w="806" w:type="dxa"/>
          </w:tcPr>
          <w:p w14:paraId="0DEDAF43" w14:textId="77777777" w:rsidR="00793B45" w:rsidRPr="00E1031B" w:rsidRDefault="00793B45" w:rsidP="00793B45">
            <w:pPr>
              <w:autoSpaceDE w:val="0"/>
              <w:autoSpaceDN w:val="0"/>
              <w:jc w:val="center"/>
              <w:rPr>
                <w:ins w:id="245" w:author="SECRETARIAT (FG)" w:date="2026-02-13T07:27:00Z" w16du:dateUtc="2026-02-13T03:27:00Z"/>
                <w:lang w:val="en-GB" w:eastAsia="en-GB"/>
              </w:rPr>
            </w:pPr>
          </w:p>
        </w:tc>
        <w:tc>
          <w:tcPr>
            <w:tcW w:w="4502" w:type="dxa"/>
          </w:tcPr>
          <w:p w14:paraId="7269674B" w14:textId="32C375C2" w:rsidR="00793B45" w:rsidRPr="007D4426" w:rsidRDefault="00793B45" w:rsidP="00793B45">
            <w:pPr>
              <w:keepNext/>
              <w:autoSpaceDE w:val="0"/>
              <w:autoSpaceDN w:val="0"/>
              <w:rPr>
                <w:ins w:id="246" w:author="SECRETARIAT (FG)" w:date="2026-02-13T07:27:00Z" w16du:dateUtc="2026-02-13T03:27:00Z"/>
                <w:rFonts w:eastAsia="Aptos"/>
              </w:rPr>
            </w:pPr>
            <w:ins w:id="247" w:author="SECRETARIAT (FG)" w:date="2026-02-13T07:27:00Z" w16du:dateUtc="2026-02-13T03:27:00Z">
              <w:r w:rsidRPr="007D4426">
                <w:rPr>
                  <w:rFonts w:eastAsia="Aptos"/>
                </w:rPr>
                <w:t xml:space="preserve">Giant </w:t>
              </w:r>
            </w:ins>
            <w:ins w:id="248" w:author="Lauren Nelson" w:date="2026-02-13T09:18:00Z" w16du:dateUtc="2026-02-13T05:18:00Z">
              <w:r w:rsidRPr="007D4426">
                <w:rPr>
                  <w:rFonts w:eastAsia="Aptos"/>
                </w:rPr>
                <w:t xml:space="preserve">oceanic </w:t>
              </w:r>
            </w:ins>
            <w:ins w:id="249" w:author="SECRETARIAT (FG)" w:date="2026-02-13T07:27:00Z" w16du:dateUtc="2026-02-13T03:27:00Z">
              <w:r w:rsidRPr="007D4426">
                <w:rPr>
                  <w:rFonts w:eastAsia="Aptos"/>
                </w:rPr>
                <w:t>manta (</w:t>
              </w:r>
              <w:proofErr w:type="spellStart"/>
              <w:r w:rsidRPr="007D4426">
                <w:rPr>
                  <w:rFonts w:eastAsia="Aptos"/>
                  <w:i/>
                  <w:iCs/>
                </w:rPr>
                <w:t>Mobula</w:t>
              </w:r>
              <w:proofErr w:type="spellEnd"/>
              <w:r w:rsidRPr="007D4426">
                <w:rPr>
                  <w:rFonts w:eastAsia="Aptos"/>
                  <w:i/>
                  <w:iCs/>
                </w:rPr>
                <w:t xml:space="preserve"> </w:t>
              </w:r>
              <w:proofErr w:type="spellStart"/>
              <w:r w:rsidRPr="007D4426">
                <w:rPr>
                  <w:rFonts w:eastAsia="Aptos"/>
                  <w:i/>
                  <w:iCs/>
                </w:rPr>
                <w:t>birostris</w:t>
              </w:r>
              <w:proofErr w:type="spellEnd"/>
              <w:r w:rsidRPr="007D4426">
                <w:rPr>
                  <w:rFonts w:eastAsia="Aptos"/>
                </w:rPr>
                <w:t>)</w:t>
              </w:r>
            </w:ins>
          </w:p>
        </w:tc>
        <w:tc>
          <w:tcPr>
            <w:tcW w:w="1109" w:type="dxa"/>
          </w:tcPr>
          <w:p w14:paraId="50AC8CCD" w14:textId="3FDBD0FC" w:rsidR="00793B45" w:rsidRDefault="00793B45" w:rsidP="00793B45">
            <w:pPr>
              <w:keepNext/>
              <w:autoSpaceDE w:val="0"/>
              <w:autoSpaceDN w:val="0"/>
              <w:jc w:val="center"/>
              <w:rPr>
                <w:ins w:id="250" w:author="SECRETARIAT (FG)" w:date="2026-02-13T07:27:00Z" w16du:dateUtc="2026-02-13T03:27:00Z"/>
                <w:lang w:val="en-GB" w:eastAsia="en-GB"/>
              </w:rPr>
            </w:pPr>
            <w:ins w:id="251" w:author="SECRETARIAT (FG)" w:date="2026-02-13T07:27:00Z" w16du:dateUtc="2026-02-13T03:27:00Z">
              <w:r>
                <w:rPr>
                  <w:lang w:val="en-GB" w:eastAsia="en-GB"/>
                </w:rPr>
                <w:t>RMB</w:t>
              </w:r>
            </w:ins>
          </w:p>
        </w:tc>
      </w:tr>
      <w:tr w:rsidR="00793B45" w:rsidRPr="00E1031B" w14:paraId="3C1E4296" w14:textId="77777777" w:rsidTr="00D168D0">
        <w:trPr>
          <w:jc w:val="center"/>
          <w:ins w:id="252" w:author="SECRETARIAT (FG)" w:date="2026-02-13T07:27:00Z"/>
        </w:trPr>
        <w:tc>
          <w:tcPr>
            <w:tcW w:w="4239" w:type="dxa"/>
          </w:tcPr>
          <w:p w14:paraId="77E5DDBF" w14:textId="77777777" w:rsidR="00793B45" w:rsidRPr="00E1031B" w:rsidRDefault="00793B45" w:rsidP="00793B45">
            <w:pPr>
              <w:autoSpaceDE w:val="0"/>
              <w:autoSpaceDN w:val="0"/>
              <w:rPr>
                <w:ins w:id="253" w:author="SECRETARIAT (FG)" w:date="2026-02-13T07:27:00Z" w16du:dateUtc="2026-02-13T03:27:00Z"/>
                <w:lang w:val="en-GB" w:eastAsia="en-GB"/>
              </w:rPr>
            </w:pPr>
          </w:p>
        </w:tc>
        <w:tc>
          <w:tcPr>
            <w:tcW w:w="806" w:type="dxa"/>
          </w:tcPr>
          <w:p w14:paraId="4878E42B" w14:textId="77777777" w:rsidR="00793B45" w:rsidRPr="00E1031B" w:rsidRDefault="00793B45" w:rsidP="00793B45">
            <w:pPr>
              <w:autoSpaceDE w:val="0"/>
              <w:autoSpaceDN w:val="0"/>
              <w:jc w:val="center"/>
              <w:rPr>
                <w:ins w:id="254" w:author="SECRETARIAT (FG)" w:date="2026-02-13T07:27:00Z" w16du:dateUtc="2026-02-13T03:27:00Z"/>
                <w:lang w:val="en-GB" w:eastAsia="en-GB"/>
              </w:rPr>
            </w:pPr>
          </w:p>
        </w:tc>
        <w:tc>
          <w:tcPr>
            <w:tcW w:w="4502" w:type="dxa"/>
          </w:tcPr>
          <w:p w14:paraId="60D62228" w14:textId="7D833C8D" w:rsidR="00793B45" w:rsidRPr="007D4426" w:rsidRDefault="00793B45" w:rsidP="00793B45">
            <w:pPr>
              <w:keepNext/>
              <w:autoSpaceDE w:val="0"/>
              <w:autoSpaceDN w:val="0"/>
              <w:rPr>
                <w:ins w:id="255" w:author="SECRETARIAT (FG)" w:date="2026-02-13T07:27:00Z" w16du:dateUtc="2026-02-13T03:27:00Z"/>
                <w:rFonts w:eastAsia="Aptos"/>
              </w:rPr>
            </w:pPr>
            <w:ins w:id="256" w:author="SECRETARIAT (FG)" w:date="2026-02-13T07:27:00Z" w16du:dateUtc="2026-02-13T03:27:00Z">
              <w:r w:rsidRPr="007D4426">
                <w:rPr>
                  <w:rFonts w:eastAsia="Aptos"/>
                </w:rPr>
                <w:t>Reef manta (</w:t>
              </w:r>
            </w:ins>
            <w:proofErr w:type="spellStart"/>
            <w:ins w:id="257" w:author="Lauren Nelson" w:date="2026-02-13T09:19:00Z" w16du:dateUtc="2026-02-13T05:19:00Z">
              <w:r w:rsidRPr="007D4426">
                <w:rPr>
                  <w:rFonts w:eastAsia="Aptos"/>
                  <w:i/>
                  <w:iCs/>
                </w:rPr>
                <w:t>Mobula</w:t>
              </w:r>
              <w:proofErr w:type="spellEnd"/>
              <w:r w:rsidRPr="007D4426">
                <w:rPr>
                  <w:rFonts w:eastAsia="Aptos"/>
                  <w:i/>
                  <w:iCs/>
                </w:rPr>
                <w:t xml:space="preserve"> </w:t>
              </w:r>
              <w:proofErr w:type="spellStart"/>
              <w:r w:rsidRPr="007D4426">
                <w:rPr>
                  <w:rFonts w:eastAsia="Aptos"/>
                  <w:i/>
                  <w:iCs/>
                </w:rPr>
                <w:t>alfredi</w:t>
              </w:r>
            </w:ins>
            <w:proofErr w:type="spellEnd"/>
            <w:ins w:id="258" w:author="SECRETARIAT (FG)" w:date="2026-02-13T07:27:00Z" w16du:dateUtc="2026-02-13T03:27:00Z">
              <w:del w:id="259" w:author="Lauren Nelson" w:date="2026-02-13T09:19:00Z" w16du:dateUtc="2026-02-13T05:19:00Z">
                <w:r w:rsidRPr="007D4426" w:rsidDel="004E5608">
                  <w:rPr>
                    <w:rFonts w:eastAsia="Aptos"/>
                  </w:rPr>
                  <w:delText>?????</w:delText>
                </w:r>
              </w:del>
              <w:r w:rsidRPr="007D4426">
                <w:rPr>
                  <w:rFonts w:eastAsia="Aptos"/>
                </w:rPr>
                <w:t>)</w:t>
              </w:r>
            </w:ins>
          </w:p>
        </w:tc>
        <w:tc>
          <w:tcPr>
            <w:tcW w:w="1109" w:type="dxa"/>
          </w:tcPr>
          <w:p w14:paraId="11E93EE3" w14:textId="046FD793" w:rsidR="00793B45" w:rsidRDefault="00793B45" w:rsidP="00793B45">
            <w:pPr>
              <w:keepNext/>
              <w:autoSpaceDE w:val="0"/>
              <w:autoSpaceDN w:val="0"/>
              <w:jc w:val="center"/>
              <w:rPr>
                <w:ins w:id="260" w:author="SECRETARIAT (FG)" w:date="2026-02-13T07:27:00Z" w16du:dateUtc="2026-02-13T03:27:00Z"/>
                <w:lang w:val="en-GB" w:eastAsia="en-GB"/>
              </w:rPr>
            </w:pPr>
            <w:ins w:id="261" w:author="Lauren Nelson" w:date="2026-02-13T09:19:00Z" w16du:dateUtc="2026-02-13T05:19:00Z">
              <w:r>
                <w:rPr>
                  <w:lang w:val="en-GB" w:eastAsia="en-GB"/>
                </w:rPr>
                <w:t>RMA</w:t>
              </w:r>
            </w:ins>
          </w:p>
        </w:tc>
      </w:tr>
      <w:tr w:rsidR="00793B45" w:rsidRPr="00E1031B" w:rsidDel="007D4426" w14:paraId="50807FF1" w14:textId="0FB82B61" w:rsidTr="00D168D0">
        <w:trPr>
          <w:jc w:val="center"/>
          <w:ins w:id="262" w:author="SECRETARIAT (FG)" w:date="2026-02-13T07:27:00Z"/>
          <w:del w:id="263" w:author="Chassot, Emmanuel (NFITD)" w:date="2026-02-13T13:52:00Z"/>
        </w:trPr>
        <w:tc>
          <w:tcPr>
            <w:tcW w:w="4239" w:type="dxa"/>
          </w:tcPr>
          <w:p w14:paraId="6509100D" w14:textId="3C5D2CAA" w:rsidR="00793B45" w:rsidRPr="00E1031B" w:rsidDel="007D4426" w:rsidRDefault="00793B45" w:rsidP="00793B45">
            <w:pPr>
              <w:autoSpaceDE w:val="0"/>
              <w:autoSpaceDN w:val="0"/>
              <w:rPr>
                <w:ins w:id="264" w:author="SECRETARIAT (FG)" w:date="2026-02-13T07:27:00Z" w16du:dateUtc="2026-02-13T03:27:00Z"/>
                <w:del w:id="265" w:author="Chassot, Emmanuel (NFITD)" w:date="2026-02-13T13:52:00Z" w16du:dateUtc="2026-02-13T09:52:00Z"/>
                <w:lang w:val="en-GB" w:eastAsia="en-GB"/>
              </w:rPr>
            </w:pPr>
          </w:p>
        </w:tc>
        <w:tc>
          <w:tcPr>
            <w:tcW w:w="806" w:type="dxa"/>
          </w:tcPr>
          <w:p w14:paraId="27B9B058" w14:textId="5D8747CE" w:rsidR="00793B45" w:rsidRPr="00E1031B" w:rsidDel="007D4426" w:rsidRDefault="00793B45" w:rsidP="00793B45">
            <w:pPr>
              <w:autoSpaceDE w:val="0"/>
              <w:autoSpaceDN w:val="0"/>
              <w:jc w:val="center"/>
              <w:rPr>
                <w:ins w:id="266" w:author="SECRETARIAT (FG)" w:date="2026-02-13T07:27:00Z" w16du:dateUtc="2026-02-13T03:27:00Z"/>
                <w:del w:id="267" w:author="Chassot, Emmanuel (NFITD)" w:date="2026-02-13T13:52:00Z" w16du:dateUtc="2026-02-13T09:52:00Z"/>
                <w:lang w:val="en-GB" w:eastAsia="en-GB"/>
              </w:rPr>
            </w:pPr>
          </w:p>
        </w:tc>
        <w:tc>
          <w:tcPr>
            <w:tcW w:w="4502" w:type="dxa"/>
          </w:tcPr>
          <w:p w14:paraId="19AEEFD8" w14:textId="531B5B3B" w:rsidR="00793B45" w:rsidRPr="007D4426" w:rsidDel="007D4426" w:rsidRDefault="00793B45" w:rsidP="00793B45">
            <w:pPr>
              <w:keepNext/>
              <w:autoSpaceDE w:val="0"/>
              <w:autoSpaceDN w:val="0"/>
              <w:rPr>
                <w:ins w:id="268" w:author="SECRETARIAT (FG)" w:date="2026-02-13T07:27:00Z" w16du:dateUtc="2026-02-13T03:27:00Z"/>
                <w:del w:id="269" w:author="Chassot, Emmanuel (NFITD)" w:date="2026-02-13T13:52:00Z" w16du:dateUtc="2026-02-13T09:52:00Z"/>
                <w:rFonts w:eastAsia="Aptos"/>
              </w:rPr>
            </w:pPr>
            <w:ins w:id="270" w:author="SECRETARIAT (FG)" w:date="2026-02-13T07:27:00Z" w16du:dateUtc="2026-02-13T03:27:00Z">
              <w:del w:id="271" w:author="Chassot, Emmanuel (NFITD)" w:date="2026-02-13T13:52:00Z" w16du:dateUtc="2026-02-13T09:52:00Z">
                <w:r w:rsidRPr="007D4426" w:rsidDel="007D4426">
                  <w:rPr>
                    <w:rFonts w:eastAsia="Aptos"/>
                  </w:rPr>
                  <w:delText>Other devil rays (??????)</w:delText>
                </w:r>
              </w:del>
            </w:ins>
          </w:p>
        </w:tc>
        <w:tc>
          <w:tcPr>
            <w:tcW w:w="1109" w:type="dxa"/>
          </w:tcPr>
          <w:p w14:paraId="6733FD12" w14:textId="66BA2F5F" w:rsidR="00793B45" w:rsidDel="007D4426" w:rsidRDefault="00793B45" w:rsidP="00793B45">
            <w:pPr>
              <w:keepNext/>
              <w:autoSpaceDE w:val="0"/>
              <w:autoSpaceDN w:val="0"/>
              <w:jc w:val="center"/>
              <w:rPr>
                <w:ins w:id="272" w:author="SECRETARIAT (FG)" w:date="2026-02-13T07:27:00Z" w16du:dateUtc="2026-02-13T03:27:00Z"/>
                <w:del w:id="273" w:author="Chassot, Emmanuel (NFITD)" w:date="2026-02-13T13:52:00Z" w16du:dateUtc="2026-02-13T09:52:00Z"/>
                <w:lang w:val="en-GB" w:eastAsia="en-GB"/>
              </w:rPr>
            </w:pPr>
            <w:ins w:id="274" w:author="Lauren Nelson" w:date="2026-02-13T09:20:00Z" w16du:dateUtc="2026-02-13T05:20:00Z">
              <w:del w:id="275" w:author="Chassot, Emmanuel (NFITD)" w:date="2026-02-13T10:07:00Z" w16du:dateUtc="2026-02-13T06:07:00Z">
                <w:r w:rsidRPr="007D4426" w:rsidDel="00511AF2">
                  <w:rPr>
                    <w:highlight w:val="yellow"/>
                    <w:lang w:val="en-GB" w:eastAsia="en-GB"/>
                  </w:rPr>
                  <w:delText>MAN?</w:delText>
                </w:r>
              </w:del>
            </w:ins>
          </w:p>
        </w:tc>
      </w:tr>
      <w:tr w:rsidR="007D4426" w:rsidRPr="00E1031B" w14:paraId="0ABBED2C" w14:textId="77777777" w:rsidTr="007D4426">
        <w:trPr>
          <w:jc w:val="center"/>
          <w:ins w:id="276" w:author="Chassot, Emmanuel (NFITD)" w:date="2026-02-13T13:52:00Z"/>
        </w:trPr>
        <w:tc>
          <w:tcPr>
            <w:tcW w:w="4239" w:type="dxa"/>
          </w:tcPr>
          <w:p w14:paraId="3B23C9DD" w14:textId="77777777" w:rsidR="007D4426" w:rsidRPr="00E1031B" w:rsidRDefault="007D4426" w:rsidP="007D4426">
            <w:pPr>
              <w:autoSpaceDE w:val="0"/>
              <w:autoSpaceDN w:val="0"/>
              <w:rPr>
                <w:ins w:id="277" w:author="Chassot, Emmanuel (NFITD)" w:date="2026-02-13T13:52:00Z" w16du:dateUtc="2026-02-13T09:52:00Z"/>
                <w:lang w:val="en-GB" w:eastAsia="en-GB"/>
              </w:rPr>
            </w:pPr>
          </w:p>
        </w:tc>
        <w:tc>
          <w:tcPr>
            <w:tcW w:w="806" w:type="dxa"/>
          </w:tcPr>
          <w:p w14:paraId="6703EB5D" w14:textId="77777777" w:rsidR="007D4426" w:rsidRPr="00E1031B" w:rsidRDefault="007D4426" w:rsidP="007D4426">
            <w:pPr>
              <w:autoSpaceDE w:val="0"/>
              <w:autoSpaceDN w:val="0"/>
              <w:jc w:val="center"/>
              <w:rPr>
                <w:ins w:id="278" w:author="Chassot, Emmanuel (NFITD)" w:date="2026-02-13T13:52:00Z" w16du:dateUtc="2026-02-13T09:52:00Z"/>
                <w:lang w:val="en-GB" w:eastAsia="en-GB"/>
              </w:rPr>
            </w:pPr>
          </w:p>
        </w:tc>
        <w:tc>
          <w:tcPr>
            <w:tcW w:w="4502" w:type="dxa"/>
          </w:tcPr>
          <w:p w14:paraId="1C6944F3" w14:textId="483CC647" w:rsidR="007D4426" w:rsidRPr="007D4426" w:rsidRDefault="007D4426" w:rsidP="007D4426">
            <w:pPr>
              <w:keepNext/>
              <w:autoSpaceDE w:val="0"/>
              <w:autoSpaceDN w:val="0"/>
              <w:rPr>
                <w:ins w:id="279" w:author="Chassot, Emmanuel (NFITD)" w:date="2026-02-13T13:52:00Z" w16du:dateUtc="2026-02-13T09:52:00Z"/>
                <w:rFonts w:eastAsia="Aptos"/>
              </w:rPr>
            </w:pPr>
            <w:ins w:id="280" w:author="Chassot, Emmanuel (NFITD)" w:date="2026-02-13T13:52:00Z" w16du:dateUtc="2026-02-13T09:52:00Z">
              <w:r w:rsidRPr="00823A40">
                <w:rPr>
                  <w:lang w:val="en-GB" w:eastAsia="en-GB"/>
                </w:rPr>
                <w:t xml:space="preserve">Longhorned </w:t>
              </w:r>
              <w:proofErr w:type="spellStart"/>
              <w:r w:rsidRPr="00823A40">
                <w:rPr>
                  <w:lang w:val="en-GB" w:eastAsia="en-GB"/>
                </w:rPr>
                <w:t>mobula</w:t>
              </w:r>
              <w:proofErr w:type="spellEnd"/>
              <w:r w:rsidRPr="00823A40">
                <w:rPr>
                  <w:lang w:val="en-GB" w:eastAsia="en-GB"/>
                </w:rPr>
                <w:t xml:space="preserve"> (</w:t>
              </w:r>
              <w:proofErr w:type="spellStart"/>
              <w:r w:rsidRPr="00823A40">
                <w:rPr>
                  <w:rFonts w:eastAsia="Aptos"/>
                  <w:i/>
                  <w:iCs/>
                  <w:szCs w:val="22"/>
                </w:rPr>
                <w:t>Mobula</w:t>
              </w:r>
              <w:proofErr w:type="spellEnd"/>
              <w:r w:rsidRPr="00823A40">
                <w:rPr>
                  <w:rFonts w:eastAsia="Aptos"/>
                  <w:i/>
                  <w:iCs/>
                  <w:szCs w:val="22"/>
                </w:rPr>
                <w:t xml:space="preserve"> </w:t>
              </w:r>
              <w:proofErr w:type="spellStart"/>
              <w:r w:rsidRPr="00823A40">
                <w:rPr>
                  <w:rFonts w:eastAsia="Aptos"/>
                  <w:i/>
                  <w:iCs/>
                  <w:szCs w:val="22"/>
                </w:rPr>
                <w:t>eregoodoo</w:t>
              </w:r>
              <w:proofErr w:type="spellEnd"/>
              <w:r w:rsidRPr="00823A40">
                <w:rPr>
                  <w:lang w:val="en-GB" w:eastAsia="en-GB"/>
                </w:rPr>
                <w:t>)</w:t>
              </w:r>
            </w:ins>
          </w:p>
        </w:tc>
        <w:tc>
          <w:tcPr>
            <w:tcW w:w="1109" w:type="dxa"/>
          </w:tcPr>
          <w:p w14:paraId="0D86E2EA" w14:textId="5E8F67BC" w:rsidR="007D4426" w:rsidRPr="007D4426" w:rsidDel="00511AF2" w:rsidRDefault="007D4426" w:rsidP="007D4426">
            <w:pPr>
              <w:keepNext/>
              <w:autoSpaceDE w:val="0"/>
              <w:autoSpaceDN w:val="0"/>
              <w:jc w:val="center"/>
              <w:rPr>
                <w:ins w:id="281" w:author="Chassot, Emmanuel (NFITD)" w:date="2026-02-13T13:52:00Z" w16du:dateUtc="2026-02-13T09:52:00Z"/>
                <w:highlight w:val="yellow"/>
                <w:lang w:val="en-GB" w:eastAsia="en-GB"/>
              </w:rPr>
            </w:pPr>
            <w:ins w:id="282" w:author="Chassot, Emmanuel (NFITD)" w:date="2026-02-13T13:52:00Z" w16du:dateUtc="2026-02-13T09:52:00Z">
              <w:r>
                <w:rPr>
                  <w:lang w:val="en-GB" w:eastAsia="en-GB"/>
                </w:rPr>
                <w:t>RME</w:t>
              </w:r>
            </w:ins>
          </w:p>
        </w:tc>
      </w:tr>
      <w:tr w:rsidR="007D4426" w:rsidRPr="00E1031B" w14:paraId="0843B430" w14:textId="77777777" w:rsidTr="007D4426">
        <w:trPr>
          <w:jc w:val="center"/>
          <w:ins w:id="283" w:author="Chassot, Emmanuel (NFITD)" w:date="2026-02-13T13:52:00Z"/>
        </w:trPr>
        <w:tc>
          <w:tcPr>
            <w:tcW w:w="4239" w:type="dxa"/>
          </w:tcPr>
          <w:p w14:paraId="208B379F" w14:textId="77777777" w:rsidR="007D4426" w:rsidRPr="00E1031B" w:rsidRDefault="007D4426" w:rsidP="007D4426">
            <w:pPr>
              <w:autoSpaceDE w:val="0"/>
              <w:autoSpaceDN w:val="0"/>
              <w:rPr>
                <w:ins w:id="284" w:author="Chassot, Emmanuel (NFITD)" w:date="2026-02-13T13:52:00Z" w16du:dateUtc="2026-02-13T09:52:00Z"/>
                <w:lang w:val="en-GB" w:eastAsia="en-GB"/>
              </w:rPr>
            </w:pPr>
          </w:p>
        </w:tc>
        <w:tc>
          <w:tcPr>
            <w:tcW w:w="806" w:type="dxa"/>
          </w:tcPr>
          <w:p w14:paraId="17E19161" w14:textId="77777777" w:rsidR="007D4426" w:rsidRPr="00E1031B" w:rsidRDefault="007D4426" w:rsidP="007D4426">
            <w:pPr>
              <w:autoSpaceDE w:val="0"/>
              <w:autoSpaceDN w:val="0"/>
              <w:jc w:val="center"/>
              <w:rPr>
                <w:ins w:id="285" w:author="Chassot, Emmanuel (NFITD)" w:date="2026-02-13T13:52:00Z" w16du:dateUtc="2026-02-13T09:52:00Z"/>
                <w:lang w:val="en-GB" w:eastAsia="en-GB"/>
              </w:rPr>
            </w:pPr>
          </w:p>
        </w:tc>
        <w:tc>
          <w:tcPr>
            <w:tcW w:w="4502" w:type="dxa"/>
          </w:tcPr>
          <w:p w14:paraId="4392ECB6" w14:textId="3E8B7E40" w:rsidR="007D4426" w:rsidRPr="007D4426" w:rsidRDefault="007D4426" w:rsidP="007D4426">
            <w:pPr>
              <w:keepNext/>
              <w:autoSpaceDE w:val="0"/>
              <w:autoSpaceDN w:val="0"/>
              <w:rPr>
                <w:ins w:id="286" w:author="Chassot, Emmanuel (NFITD)" w:date="2026-02-13T13:52:00Z" w16du:dateUtc="2026-02-13T09:52:00Z"/>
                <w:rFonts w:eastAsia="Aptos"/>
              </w:rPr>
            </w:pPr>
            <w:ins w:id="287" w:author="Chassot, Emmanuel (NFITD)" w:date="2026-02-13T13:52:00Z" w16du:dateUtc="2026-02-13T09:52:00Z">
              <w:r w:rsidRPr="00185CE9">
                <w:rPr>
                  <w:lang w:val="en-GB" w:eastAsia="en-GB"/>
                </w:rPr>
                <w:t>Shortfin devil ray</w:t>
              </w:r>
              <w:r>
                <w:rPr>
                  <w:lang w:val="en-GB" w:eastAsia="en-GB"/>
                </w:rPr>
                <w:t xml:space="preserve"> (</w:t>
              </w:r>
              <w:proofErr w:type="spellStart"/>
              <w:r w:rsidRPr="00F63A1B">
                <w:rPr>
                  <w:i/>
                  <w:iCs/>
                  <w:lang w:val="en-GB" w:eastAsia="en-GB"/>
                </w:rPr>
                <w:t>Mobula</w:t>
              </w:r>
              <w:proofErr w:type="spellEnd"/>
              <w:r w:rsidRPr="00F63A1B">
                <w:rPr>
                  <w:i/>
                  <w:iCs/>
                  <w:lang w:val="en-GB" w:eastAsia="en-GB"/>
                </w:rPr>
                <w:t xml:space="preserve"> </w:t>
              </w:r>
              <w:proofErr w:type="spellStart"/>
              <w:r w:rsidRPr="00F63A1B">
                <w:rPr>
                  <w:i/>
                  <w:iCs/>
                  <w:lang w:val="en-GB" w:eastAsia="en-GB"/>
                </w:rPr>
                <w:t>kuhlii</w:t>
              </w:r>
              <w:proofErr w:type="spellEnd"/>
              <w:r>
                <w:rPr>
                  <w:lang w:val="en-GB" w:eastAsia="en-GB"/>
                </w:rPr>
                <w:t>)</w:t>
              </w:r>
            </w:ins>
          </w:p>
        </w:tc>
        <w:tc>
          <w:tcPr>
            <w:tcW w:w="1109" w:type="dxa"/>
          </w:tcPr>
          <w:p w14:paraId="768FDDFA" w14:textId="087726C2" w:rsidR="007D4426" w:rsidRPr="007D4426" w:rsidDel="00511AF2" w:rsidRDefault="007D4426" w:rsidP="007D4426">
            <w:pPr>
              <w:keepNext/>
              <w:autoSpaceDE w:val="0"/>
              <w:autoSpaceDN w:val="0"/>
              <w:jc w:val="center"/>
              <w:rPr>
                <w:ins w:id="288" w:author="Chassot, Emmanuel (NFITD)" w:date="2026-02-13T13:52:00Z" w16du:dateUtc="2026-02-13T09:52:00Z"/>
                <w:highlight w:val="yellow"/>
                <w:lang w:val="en-GB" w:eastAsia="en-GB"/>
              </w:rPr>
            </w:pPr>
            <w:ins w:id="289" w:author="Chassot, Emmanuel (NFITD)" w:date="2026-02-13T13:52:00Z" w16du:dateUtc="2026-02-13T09:52:00Z">
              <w:r>
                <w:rPr>
                  <w:lang w:val="en-GB" w:eastAsia="en-GB"/>
                </w:rPr>
                <w:t>RMK</w:t>
              </w:r>
            </w:ins>
          </w:p>
        </w:tc>
      </w:tr>
      <w:tr w:rsidR="007D4426" w:rsidRPr="00E1031B" w14:paraId="4014878A" w14:textId="77777777" w:rsidTr="007D4426">
        <w:trPr>
          <w:jc w:val="center"/>
          <w:ins w:id="290" w:author="Chassot, Emmanuel (NFITD)" w:date="2026-02-13T13:52:00Z"/>
        </w:trPr>
        <w:tc>
          <w:tcPr>
            <w:tcW w:w="4239" w:type="dxa"/>
          </w:tcPr>
          <w:p w14:paraId="2B7DAE50" w14:textId="77777777" w:rsidR="007D4426" w:rsidRPr="00E1031B" w:rsidRDefault="007D4426" w:rsidP="007D4426">
            <w:pPr>
              <w:autoSpaceDE w:val="0"/>
              <w:autoSpaceDN w:val="0"/>
              <w:rPr>
                <w:ins w:id="291" w:author="Chassot, Emmanuel (NFITD)" w:date="2026-02-13T13:52:00Z" w16du:dateUtc="2026-02-13T09:52:00Z"/>
                <w:lang w:val="en-GB" w:eastAsia="en-GB"/>
              </w:rPr>
            </w:pPr>
          </w:p>
        </w:tc>
        <w:tc>
          <w:tcPr>
            <w:tcW w:w="806" w:type="dxa"/>
          </w:tcPr>
          <w:p w14:paraId="0F950842" w14:textId="77777777" w:rsidR="007D4426" w:rsidRPr="00E1031B" w:rsidRDefault="007D4426" w:rsidP="007D4426">
            <w:pPr>
              <w:autoSpaceDE w:val="0"/>
              <w:autoSpaceDN w:val="0"/>
              <w:jc w:val="center"/>
              <w:rPr>
                <w:ins w:id="292" w:author="Chassot, Emmanuel (NFITD)" w:date="2026-02-13T13:52:00Z" w16du:dateUtc="2026-02-13T09:52:00Z"/>
                <w:lang w:val="en-GB" w:eastAsia="en-GB"/>
              </w:rPr>
            </w:pPr>
          </w:p>
        </w:tc>
        <w:tc>
          <w:tcPr>
            <w:tcW w:w="4502" w:type="dxa"/>
          </w:tcPr>
          <w:p w14:paraId="636A939B" w14:textId="5E169B38" w:rsidR="007D4426" w:rsidRPr="007D4426" w:rsidRDefault="007D4426" w:rsidP="007D4426">
            <w:pPr>
              <w:keepNext/>
              <w:autoSpaceDE w:val="0"/>
              <w:autoSpaceDN w:val="0"/>
              <w:rPr>
                <w:ins w:id="293" w:author="Chassot, Emmanuel (NFITD)" w:date="2026-02-13T13:52:00Z" w16du:dateUtc="2026-02-13T09:52:00Z"/>
                <w:rFonts w:eastAsia="Aptos"/>
              </w:rPr>
            </w:pPr>
            <w:ins w:id="294" w:author="Chassot, Emmanuel (NFITD)" w:date="2026-02-13T13:52:00Z" w16du:dateUtc="2026-02-13T09:52:00Z">
              <w:r w:rsidRPr="00426CBC">
                <w:rPr>
                  <w:lang w:val="en-GB" w:eastAsia="en-GB"/>
                </w:rPr>
                <w:t>Devil fish</w:t>
              </w:r>
              <w:r>
                <w:rPr>
                  <w:lang w:val="en-GB" w:eastAsia="en-GB"/>
                </w:rPr>
                <w:t xml:space="preserve"> (</w:t>
              </w:r>
              <w:proofErr w:type="spellStart"/>
              <w:r w:rsidRPr="001A1D6F">
                <w:rPr>
                  <w:i/>
                  <w:iCs/>
                  <w:lang w:val="en-GB" w:eastAsia="en-GB"/>
                </w:rPr>
                <w:t>Mobula</w:t>
              </w:r>
              <w:proofErr w:type="spellEnd"/>
              <w:r w:rsidRPr="001A1D6F">
                <w:rPr>
                  <w:i/>
                  <w:iCs/>
                  <w:lang w:val="en-GB" w:eastAsia="en-GB"/>
                </w:rPr>
                <w:t xml:space="preserve"> </w:t>
              </w:r>
              <w:proofErr w:type="spellStart"/>
              <w:r w:rsidRPr="001A1D6F">
                <w:rPr>
                  <w:i/>
                  <w:iCs/>
                  <w:lang w:val="en-GB" w:eastAsia="en-GB"/>
                </w:rPr>
                <w:t>mobular</w:t>
              </w:r>
              <w:proofErr w:type="spellEnd"/>
              <w:r>
                <w:rPr>
                  <w:lang w:val="en-GB" w:eastAsia="en-GB"/>
                </w:rPr>
                <w:t>)</w:t>
              </w:r>
            </w:ins>
          </w:p>
        </w:tc>
        <w:tc>
          <w:tcPr>
            <w:tcW w:w="1109" w:type="dxa"/>
          </w:tcPr>
          <w:p w14:paraId="0AAD9407" w14:textId="244D9CC5" w:rsidR="007D4426" w:rsidRPr="007D4426" w:rsidDel="00511AF2" w:rsidRDefault="007D4426" w:rsidP="007D4426">
            <w:pPr>
              <w:keepNext/>
              <w:autoSpaceDE w:val="0"/>
              <w:autoSpaceDN w:val="0"/>
              <w:jc w:val="center"/>
              <w:rPr>
                <w:ins w:id="295" w:author="Chassot, Emmanuel (NFITD)" w:date="2026-02-13T13:52:00Z" w16du:dateUtc="2026-02-13T09:52:00Z"/>
                <w:highlight w:val="yellow"/>
                <w:lang w:val="en-GB" w:eastAsia="en-GB"/>
              </w:rPr>
            </w:pPr>
            <w:ins w:id="296" w:author="Chassot, Emmanuel (NFITD)" w:date="2026-02-13T13:52:00Z" w16du:dateUtc="2026-02-13T09:52:00Z">
              <w:r>
                <w:rPr>
                  <w:lang w:val="en-GB" w:eastAsia="en-GB"/>
                </w:rPr>
                <w:t>RMM</w:t>
              </w:r>
            </w:ins>
          </w:p>
        </w:tc>
      </w:tr>
      <w:tr w:rsidR="007D4426" w:rsidRPr="00E1031B" w14:paraId="5FF37269" w14:textId="77777777" w:rsidTr="007D4426">
        <w:trPr>
          <w:jc w:val="center"/>
          <w:ins w:id="297" w:author="Chassot, Emmanuel (NFITD)" w:date="2026-02-13T13:52:00Z"/>
        </w:trPr>
        <w:tc>
          <w:tcPr>
            <w:tcW w:w="4239" w:type="dxa"/>
          </w:tcPr>
          <w:p w14:paraId="2E0C3472" w14:textId="77777777" w:rsidR="007D4426" w:rsidRPr="00E1031B" w:rsidRDefault="007D4426" w:rsidP="007D4426">
            <w:pPr>
              <w:autoSpaceDE w:val="0"/>
              <w:autoSpaceDN w:val="0"/>
              <w:rPr>
                <w:ins w:id="298" w:author="Chassot, Emmanuel (NFITD)" w:date="2026-02-13T13:52:00Z" w16du:dateUtc="2026-02-13T09:52:00Z"/>
                <w:lang w:val="en-GB" w:eastAsia="en-GB"/>
              </w:rPr>
            </w:pPr>
          </w:p>
        </w:tc>
        <w:tc>
          <w:tcPr>
            <w:tcW w:w="806" w:type="dxa"/>
          </w:tcPr>
          <w:p w14:paraId="2544C6E4" w14:textId="77777777" w:rsidR="007D4426" w:rsidRPr="00E1031B" w:rsidRDefault="007D4426" w:rsidP="007D4426">
            <w:pPr>
              <w:autoSpaceDE w:val="0"/>
              <w:autoSpaceDN w:val="0"/>
              <w:jc w:val="center"/>
              <w:rPr>
                <w:ins w:id="299" w:author="Chassot, Emmanuel (NFITD)" w:date="2026-02-13T13:52:00Z" w16du:dateUtc="2026-02-13T09:52:00Z"/>
                <w:lang w:val="en-GB" w:eastAsia="en-GB"/>
              </w:rPr>
            </w:pPr>
          </w:p>
        </w:tc>
        <w:tc>
          <w:tcPr>
            <w:tcW w:w="4502" w:type="dxa"/>
          </w:tcPr>
          <w:p w14:paraId="5A8EEB9F" w14:textId="5083FAD8" w:rsidR="007D4426" w:rsidRPr="007D4426" w:rsidRDefault="007D4426" w:rsidP="007D4426">
            <w:pPr>
              <w:keepNext/>
              <w:autoSpaceDE w:val="0"/>
              <w:autoSpaceDN w:val="0"/>
              <w:rPr>
                <w:ins w:id="300" w:author="Chassot, Emmanuel (NFITD)" w:date="2026-02-13T13:52:00Z" w16du:dateUtc="2026-02-13T09:52:00Z"/>
                <w:rFonts w:eastAsia="Aptos"/>
              </w:rPr>
            </w:pPr>
            <w:proofErr w:type="spellStart"/>
            <w:ins w:id="301" w:author="Chassot, Emmanuel (NFITD)" w:date="2026-02-13T13:52:00Z" w16du:dateUtc="2026-02-13T09:52:00Z">
              <w:r w:rsidRPr="00C57F47">
                <w:rPr>
                  <w:lang w:val="en-GB" w:eastAsia="en-GB"/>
                </w:rPr>
                <w:t>Smoothtail</w:t>
              </w:r>
              <w:proofErr w:type="spellEnd"/>
              <w:r w:rsidRPr="00C57F47">
                <w:rPr>
                  <w:lang w:val="en-GB" w:eastAsia="en-GB"/>
                </w:rPr>
                <w:t xml:space="preserve"> </w:t>
              </w:r>
              <w:proofErr w:type="spellStart"/>
              <w:r w:rsidRPr="00C57F47">
                <w:rPr>
                  <w:lang w:val="en-GB" w:eastAsia="en-GB"/>
                </w:rPr>
                <w:t>mobula</w:t>
              </w:r>
              <w:proofErr w:type="spellEnd"/>
              <w:r>
                <w:rPr>
                  <w:lang w:val="en-GB" w:eastAsia="en-GB"/>
                </w:rPr>
                <w:t xml:space="preserve"> (</w:t>
              </w:r>
              <w:proofErr w:type="spellStart"/>
              <w:r w:rsidRPr="006315EB">
                <w:rPr>
                  <w:i/>
                  <w:iCs/>
                  <w:lang w:val="en-GB" w:eastAsia="en-GB"/>
                </w:rPr>
                <w:t>Mobula</w:t>
              </w:r>
              <w:proofErr w:type="spellEnd"/>
              <w:r w:rsidRPr="006315EB">
                <w:rPr>
                  <w:i/>
                  <w:iCs/>
                  <w:lang w:val="en-GB" w:eastAsia="en-GB"/>
                </w:rPr>
                <w:t xml:space="preserve"> </w:t>
              </w:r>
              <w:proofErr w:type="spellStart"/>
              <w:r w:rsidRPr="006315EB">
                <w:rPr>
                  <w:i/>
                  <w:iCs/>
                  <w:lang w:val="en-GB" w:eastAsia="en-GB"/>
                </w:rPr>
                <w:t>thurstoni</w:t>
              </w:r>
              <w:proofErr w:type="spellEnd"/>
              <w:r>
                <w:rPr>
                  <w:lang w:val="en-GB" w:eastAsia="en-GB"/>
                </w:rPr>
                <w:t>)</w:t>
              </w:r>
            </w:ins>
          </w:p>
        </w:tc>
        <w:tc>
          <w:tcPr>
            <w:tcW w:w="1109" w:type="dxa"/>
          </w:tcPr>
          <w:p w14:paraId="37F227F3" w14:textId="723B2308" w:rsidR="007D4426" w:rsidRPr="007D4426" w:rsidDel="00511AF2" w:rsidRDefault="007D4426" w:rsidP="007D4426">
            <w:pPr>
              <w:keepNext/>
              <w:autoSpaceDE w:val="0"/>
              <w:autoSpaceDN w:val="0"/>
              <w:jc w:val="center"/>
              <w:rPr>
                <w:ins w:id="302" w:author="Chassot, Emmanuel (NFITD)" w:date="2026-02-13T13:52:00Z" w16du:dateUtc="2026-02-13T09:52:00Z"/>
                <w:highlight w:val="yellow"/>
                <w:lang w:val="en-GB" w:eastAsia="en-GB"/>
              </w:rPr>
            </w:pPr>
            <w:ins w:id="303" w:author="Chassot, Emmanuel (NFITD)" w:date="2026-02-13T13:52:00Z" w16du:dateUtc="2026-02-13T09:52:00Z">
              <w:r>
                <w:rPr>
                  <w:lang w:val="en-GB" w:eastAsia="en-GB"/>
                </w:rPr>
                <w:t>RMO</w:t>
              </w:r>
            </w:ins>
          </w:p>
        </w:tc>
      </w:tr>
      <w:tr w:rsidR="007D4426" w:rsidRPr="00E1031B" w14:paraId="3E64C021" w14:textId="77777777" w:rsidTr="002C09F7">
        <w:trPr>
          <w:jc w:val="center"/>
          <w:ins w:id="304" w:author="Chassot, Emmanuel (NFITD)" w:date="2026-02-13T13:52:00Z"/>
        </w:trPr>
        <w:tc>
          <w:tcPr>
            <w:tcW w:w="4239" w:type="dxa"/>
          </w:tcPr>
          <w:p w14:paraId="02C063AA" w14:textId="77777777" w:rsidR="007D4426" w:rsidRPr="00E1031B" w:rsidRDefault="007D4426" w:rsidP="007D4426">
            <w:pPr>
              <w:autoSpaceDE w:val="0"/>
              <w:autoSpaceDN w:val="0"/>
              <w:rPr>
                <w:ins w:id="305" w:author="Chassot, Emmanuel (NFITD)" w:date="2026-02-13T13:52:00Z" w16du:dateUtc="2026-02-13T09:52:00Z"/>
                <w:lang w:val="en-GB" w:eastAsia="en-GB"/>
              </w:rPr>
            </w:pPr>
          </w:p>
        </w:tc>
        <w:tc>
          <w:tcPr>
            <w:tcW w:w="806" w:type="dxa"/>
          </w:tcPr>
          <w:p w14:paraId="29BC1B05" w14:textId="77777777" w:rsidR="007D4426" w:rsidRPr="00E1031B" w:rsidRDefault="007D4426" w:rsidP="007D4426">
            <w:pPr>
              <w:autoSpaceDE w:val="0"/>
              <w:autoSpaceDN w:val="0"/>
              <w:jc w:val="center"/>
              <w:rPr>
                <w:ins w:id="306" w:author="Chassot, Emmanuel (NFITD)" w:date="2026-02-13T13:52:00Z" w16du:dateUtc="2026-02-13T09:52:00Z"/>
                <w:lang w:val="en-GB" w:eastAsia="en-GB"/>
              </w:rPr>
            </w:pPr>
          </w:p>
        </w:tc>
        <w:tc>
          <w:tcPr>
            <w:tcW w:w="4502" w:type="dxa"/>
          </w:tcPr>
          <w:p w14:paraId="30655361" w14:textId="61BBDFB1" w:rsidR="007D4426" w:rsidRPr="007D4426" w:rsidRDefault="007D4426" w:rsidP="007D4426">
            <w:pPr>
              <w:keepNext/>
              <w:autoSpaceDE w:val="0"/>
              <w:autoSpaceDN w:val="0"/>
              <w:rPr>
                <w:ins w:id="307" w:author="Chassot, Emmanuel (NFITD)" w:date="2026-02-13T13:52:00Z" w16du:dateUtc="2026-02-13T09:52:00Z"/>
                <w:rFonts w:eastAsia="Aptos"/>
              </w:rPr>
            </w:pPr>
            <w:ins w:id="308" w:author="Chassot, Emmanuel (NFITD)" w:date="2026-02-13T13:52:00Z" w16du:dateUtc="2026-02-13T09:52:00Z">
              <w:r w:rsidRPr="004E4746">
                <w:rPr>
                  <w:lang w:val="en-GB" w:eastAsia="en-GB"/>
                </w:rPr>
                <w:t>Chilean devil ray</w:t>
              </w:r>
              <w:r>
                <w:rPr>
                  <w:lang w:val="en-GB" w:eastAsia="en-GB"/>
                </w:rPr>
                <w:t xml:space="preserve"> (</w:t>
              </w:r>
              <w:proofErr w:type="spellStart"/>
              <w:r w:rsidRPr="008A36ED">
                <w:rPr>
                  <w:i/>
                  <w:iCs/>
                  <w:lang w:val="en-GB" w:eastAsia="en-GB"/>
                </w:rPr>
                <w:t>Mobula</w:t>
              </w:r>
              <w:proofErr w:type="spellEnd"/>
              <w:r w:rsidRPr="008A36ED">
                <w:rPr>
                  <w:i/>
                  <w:iCs/>
                  <w:lang w:val="en-GB" w:eastAsia="en-GB"/>
                </w:rPr>
                <w:t xml:space="preserve"> </w:t>
              </w:r>
              <w:proofErr w:type="spellStart"/>
              <w:r w:rsidRPr="008A36ED">
                <w:rPr>
                  <w:i/>
                  <w:iCs/>
                  <w:lang w:val="en-GB" w:eastAsia="en-GB"/>
                </w:rPr>
                <w:t>tarapacana</w:t>
              </w:r>
              <w:proofErr w:type="spellEnd"/>
              <w:r>
                <w:rPr>
                  <w:lang w:val="en-GB" w:eastAsia="en-GB"/>
                </w:rPr>
                <w:t>)</w:t>
              </w:r>
            </w:ins>
          </w:p>
        </w:tc>
        <w:tc>
          <w:tcPr>
            <w:tcW w:w="1109" w:type="dxa"/>
          </w:tcPr>
          <w:p w14:paraId="3A3C826F" w14:textId="7F8177D1" w:rsidR="007D4426" w:rsidRPr="007D4426" w:rsidDel="00511AF2" w:rsidRDefault="007D4426" w:rsidP="007D4426">
            <w:pPr>
              <w:keepNext/>
              <w:autoSpaceDE w:val="0"/>
              <w:autoSpaceDN w:val="0"/>
              <w:jc w:val="center"/>
              <w:rPr>
                <w:ins w:id="309" w:author="Chassot, Emmanuel (NFITD)" w:date="2026-02-13T13:52:00Z" w16du:dateUtc="2026-02-13T09:52:00Z"/>
                <w:highlight w:val="yellow"/>
                <w:lang w:val="en-GB" w:eastAsia="en-GB"/>
              </w:rPr>
            </w:pPr>
            <w:ins w:id="310" w:author="Chassot, Emmanuel (NFITD)" w:date="2026-02-13T13:52:00Z" w16du:dateUtc="2026-02-13T09:52:00Z">
              <w:r>
                <w:rPr>
                  <w:lang w:val="en-GB" w:eastAsia="en-GB"/>
                </w:rPr>
                <w:t>RMT</w:t>
              </w:r>
            </w:ins>
          </w:p>
        </w:tc>
      </w:tr>
      <w:tr w:rsidR="007D4426" w:rsidRPr="00E1031B" w14:paraId="6F955E92" w14:textId="77777777" w:rsidTr="002C09F7">
        <w:trPr>
          <w:jc w:val="center"/>
        </w:trPr>
        <w:tc>
          <w:tcPr>
            <w:tcW w:w="4239" w:type="dxa"/>
          </w:tcPr>
          <w:p w14:paraId="3A5EA7D2" w14:textId="77777777" w:rsidR="007D4426" w:rsidRPr="00E1031B" w:rsidRDefault="007D4426" w:rsidP="007D4426">
            <w:pPr>
              <w:autoSpaceDE w:val="0"/>
              <w:autoSpaceDN w:val="0"/>
              <w:rPr>
                <w:lang w:val="en-GB" w:eastAsia="en-GB"/>
              </w:rPr>
            </w:pPr>
          </w:p>
        </w:tc>
        <w:tc>
          <w:tcPr>
            <w:tcW w:w="806" w:type="dxa"/>
          </w:tcPr>
          <w:p w14:paraId="5C590093" w14:textId="77777777" w:rsidR="007D4426" w:rsidRPr="00E1031B" w:rsidRDefault="007D4426" w:rsidP="007D4426">
            <w:pPr>
              <w:autoSpaceDE w:val="0"/>
              <w:autoSpaceDN w:val="0"/>
              <w:jc w:val="center"/>
              <w:rPr>
                <w:lang w:val="en-GB" w:eastAsia="en-GB"/>
              </w:rPr>
            </w:pPr>
          </w:p>
        </w:tc>
        <w:tc>
          <w:tcPr>
            <w:tcW w:w="4502" w:type="dxa"/>
          </w:tcPr>
          <w:p w14:paraId="5D77E6B6" w14:textId="4D2D47CB" w:rsidR="007D4426" w:rsidRPr="002C09F7" w:rsidRDefault="007D4426" w:rsidP="007D4426">
            <w:pPr>
              <w:keepNext/>
              <w:autoSpaceDE w:val="0"/>
              <w:autoSpaceDN w:val="0"/>
              <w:rPr>
                <w:bCs/>
                <w:lang w:val="en-GB" w:eastAsia="en-GB"/>
              </w:rPr>
            </w:pPr>
            <w:r w:rsidRPr="002C09F7">
              <w:rPr>
                <w:bCs/>
                <w:lang w:val="en-GB" w:eastAsia="en-GB"/>
              </w:rPr>
              <w:t>Optional species to be recorded</w:t>
            </w:r>
            <w:ins w:id="311" w:author="Chassot, Emmanuel (NFITD)" w:date="2026-02-13T10:05:00Z" w16du:dateUtc="2026-02-13T06:05:00Z">
              <w:r w:rsidRPr="002C09F7">
                <w:rPr>
                  <w:bCs/>
                  <w:lang w:val="en-GB" w:eastAsia="en-GB"/>
                </w:rPr>
                <w:t xml:space="preserve"> at </w:t>
              </w:r>
            </w:ins>
            <w:ins w:id="312" w:author="Chassot, Emmanuel (NFITD)" w:date="2026-02-13T10:15:00Z" w16du:dateUtc="2026-02-13T06:15:00Z">
              <w:r w:rsidRPr="002C09F7">
                <w:rPr>
                  <w:bCs/>
                  <w:lang w:val="en-GB" w:eastAsia="en-GB"/>
                </w:rPr>
                <w:t xml:space="preserve">the </w:t>
              </w:r>
            </w:ins>
            <w:ins w:id="313" w:author="Chassot, Emmanuel (NFITD)" w:date="2026-02-13T10:05:00Z" w16du:dateUtc="2026-02-13T06:05:00Z">
              <w:r w:rsidRPr="002C09F7">
                <w:rPr>
                  <w:bCs/>
                  <w:lang w:val="en-GB" w:eastAsia="en-GB"/>
                </w:rPr>
                <w:t>species level</w:t>
              </w:r>
            </w:ins>
            <w:ins w:id="314" w:author="Chassot, Emmanuel (NFITD)" w:date="2026-02-13T10:15:00Z" w16du:dateUtc="2026-02-13T06:15:00Z">
              <w:r w:rsidRPr="002C09F7">
                <w:rPr>
                  <w:bCs/>
                  <w:lang w:val="en-GB" w:eastAsia="en-GB"/>
                </w:rPr>
                <w:t>,</w:t>
              </w:r>
            </w:ins>
            <w:ins w:id="315" w:author="Chassot, Emmanuel (NFITD)" w:date="2026-02-13T10:05:00Z" w16du:dateUtc="2026-02-13T06:05:00Z">
              <w:r w:rsidRPr="002C09F7">
                <w:rPr>
                  <w:bCs/>
                  <w:lang w:val="en-GB" w:eastAsia="en-GB"/>
                </w:rPr>
                <w:t xml:space="preserve"> where possible</w:t>
              </w:r>
            </w:ins>
          </w:p>
        </w:tc>
        <w:tc>
          <w:tcPr>
            <w:tcW w:w="1109" w:type="dxa"/>
          </w:tcPr>
          <w:p w14:paraId="5BDAAFC1" w14:textId="69297D13" w:rsidR="007D4426" w:rsidRPr="00E1031B" w:rsidRDefault="007D4426" w:rsidP="007D4426">
            <w:pPr>
              <w:keepNext/>
              <w:autoSpaceDE w:val="0"/>
              <w:autoSpaceDN w:val="0"/>
              <w:jc w:val="center"/>
              <w:rPr>
                <w:b/>
                <w:lang w:val="en-GB" w:eastAsia="en-GB"/>
              </w:rPr>
            </w:pPr>
            <w:del w:id="316" w:author="Chassot, Emmanuel (NFITD)" w:date="2026-02-13T10:33:00Z" w16du:dateUtc="2026-02-13T06:33:00Z">
              <w:r w:rsidRPr="00E1031B" w:rsidDel="00467859">
                <w:rPr>
                  <w:b/>
                  <w:lang w:val="en-GB" w:eastAsia="en-GB"/>
                </w:rPr>
                <w:delText xml:space="preserve">FAO </w:delText>
              </w:r>
            </w:del>
            <w:ins w:id="317" w:author="Chassot, Emmanuel (NFITD)" w:date="2026-02-13T10:33:00Z" w16du:dateUtc="2026-02-13T06:33:00Z">
              <w:r>
                <w:rPr>
                  <w:b/>
                  <w:lang w:val="en-GB" w:eastAsia="en-GB"/>
                </w:rPr>
                <w:t>IOTC</w:t>
              </w:r>
              <w:r w:rsidRPr="00E1031B">
                <w:rPr>
                  <w:b/>
                  <w:lang w:val="en-GB" w:eastAsia="en-GB"/>
                </w:rPr>
                <w:t xml:space="preserve"> </w:t>
              </w:r>
            </w:ins>
            <w:r w:rsidRPr="00E1031B">
              <w:rPr>
                <w:b/>
                <w:lang w:val="en-GB" w:eastAsia="en-GB"/>
              </w:rPr>
              <w:t>code</w:t>
            </w:r>
          </w:p>
        </w:tc>
      </w:tr>
      <w:tr w:rsidR="007D4426" w:rsidRPr="00E1031B" w14:paraId="7B0C6914" w14:textId="77777777" w:rsidTr="002C09F7">
        <w:trPr>
          <w:jc w:val="center"/>
        </w:trPr>
        <w:tc>
          <w:tcPr>
            <w:tcW w:w="4239" w:type="dxa"/>
          </w:tcPr>
          <w:p w14:paraId="5059F09D" w14:textId="77777777" w:rsidR="007D4426" w:rsidRPr="00E1031B" w:rsidRDefault="007D4426" w:rsidP="007D4426">
            <w:pPr>
              <w:autoSpaceDE w:val="0"/>
              <w:autoSpaceDN w:val="0"/>
              <w:rPr>
                <w:lang w:val="en-GB" w:eastAsia="en-GB"/>
              </w:rPr>
            </w:pPr>
          </w:p>
        </w:tc>
        <w:tc>
          <w:tcPr>
            <w:tcW w:w="806" w:type="dxa"/>
          </w:tcPr>
          <w:p w14:paraId="25708E54" w14:textId="77777777" w:rsidR="007D4426" w:rsidRPr="00E1031B" w:rsidRDefault="007D4426" w:rsidP="007D4426">
            <w:pPr>
              <w:autoSpaceDE w:val="0"/>
              <w:autoSpaceDN w:val="0"/>
              <w:jc w:val="center"/>
              <w:rPr>
                <w:lang w:val="en-GB" w:eastAsia="en-GB"/>
              </w:rPr>
            </w:pPr>
          </w:p>
        </w:tc>
        <w:tc>
          <w:tcPr>
            <w:tcW w:w="4502" w:type="dxa"/>
          </w:tcPr>
          <w:p w14:paraId="6A10F771" w14:textId="4503DCEC" w:rsidR="007D4426" w:rsidRPr="00E1031B" w:rsidRDefault="007D4426" w:rsidP="007D4426">
            <w:pPr>
              <w:autoSpaceDE w:val="0"/>
              <w:autoSpaceDN w:val="0"/>
              <w:rPr>
                <w:lang w:val="en-GB" w:eastAsia="en-GB"/>
              </w:rPr>
            </w:pPr>
            <w:del w:id="318" w:author="SECRETARIAT (FG)" w:date="2026-02-13T07:27:00Z" w16du:dateUtc="2026-02-13T03:27:00Z">
              <w:r w:rsidRPr="00E1031B" w:rsidDel="00E82D8C">
                <w:rPr>
                  <w:lang w:val="en-GB" w:eastAsia="en-GB"/>
                </w:rPr>
                <w:delText>Mantas and devil rays (</w:delText>
              </w:r>
              <w:r w:rsidRPr="00E1031B" w:rsidDel="00E82D8C">
                <w:rPr>
                  <w:i/>
                  <w:lang w:val="en-GB" w:eastAsia="en-GB"/>
                </w:rPr>
                <w:delText>Mobulidae</w:delText>
              </w:r>
              <w:r w:rsidRPr="00E1031B" w:rsidDel="00E82D8C">
                <w:rPr>
                  <w:lang w:val="en-GB" w:eastAsia="en-GB"/>
                </w:rPr>
                <w:delText>)</w:delText>
              </w:r>
            </w:del>
          </w:p>
        </w:tc>
        <w:tc>
          <w:tcPr>
            <w:tcW w:w="1109" w:type="dxa"/>
          </w:tcPr>
          <w:p w14:paraId="27F19C78" w14:textId="1B8DB88E" w:rsidR="007D4426" w:rsidRPr="00E1031B" w:rsidRDefault="007D4426" w:rsidP="007D4426">
            <w:pPr>
              <w:autoSpaceDE w:val="0"/>
              <w:autoSpaceDN w:val="0"/>
              <w:jc w:val="center"/>
              <w:rPr>
                <w:lang w:val="en-GB" w:eastAsia="en-GB"/>
              </w:rPr>
            </w:pPr>
            <w:del w:id="319" w:author="SECRETARIAT (FG)" w:date="2026-02-13T07:27:00Z" w16du:dateUtc="2026-02-13T03:27:00Z">
              <w:r w:rsidRPr="00E1031B" w:rsidDel="00E82D8C">
                <w:rPr>
                  <w:lang w:val="en-GB" w:eastAsia="en-GB"/>
                </w:rPr>
                <w:delText>MAN</w:delText>
              </w:r>
            </w:del>
          </w:p>
        </w:tc>
      </w:tr>
      <w:tr w:rsidR="007D4426" w:rsidRPr="00E1031B" w14:paraId="38E8AC60" w14:textId="77777777" w:rsidTr="002C09F7">
        <w:trPr>
          <w:jc w:val="center"/>
        </w:trPr>
        <w:tc>
          <w:tcPr>
            <w:tcW w:w="4239" w:type="dxa"/>
          </w:tcPr>
          <w:p w14:paraId="26281B07" w14:textId="77777777" w:rsidR="007D4426" w:rsidRPr="00E1031B" w:rsidRDefault="007D4426" w:rsidP="007D4426">
            <w:pPr>
              <w:autoSpaceDE w:val="0"/>
              <w:autoSpaceDN w:val="0"/>
              <w:rPr>
                <w:lang w:val="en-GB" w:eastAsia="en-GB"/>
              </w:rPr>
            </w:pPr>
          </w:p>
        </w:tc>
        <w:tc>
          <w:tcPr>
            <w:tcW w:w="806" w:type="dxa"/>
          </w:tcPr>
          <w:p w14:paraId="6BA1B1A2" w14:textId="77777777" w:rsidR="007D4426" w:rsidRPr="00E1031B" w:rsidRDefault="007D4426" w:rsidP="007D4426">
            <w:pPr>
              <w:autoSpaceDE w:val="0"/>
              <w:autoSpaceDN w:val="0"/>
              <w:jc w:val="center"/>
              <w:rPr>
                <w:lang w:val="en-GB" w:eastAsia="en-GB"/>
              </w:rPr>
            </w:pPr>
          </w:p>
        </w:tc>
        <w:tc>
          <w:tcPr>
            <w:tcW w:w="4502" w:type="dxa"/>
          </w:tcPr>
          <w:p w14:paraId="352888BE" w14:textId="6DB74A0A" w:rsidR="007D4426" w:rsidRPr="00E1031B" w:rsidRDefault="007D4426" w:rsidP="007D4426">
            <w:pPr>
              <w:autoSpaceDE w:val="0"/>
              <w:autoSpaceDN w:val="0"/>
              <w:rPr>
                <w:lang w:val="en-GB" w:eastAsia="en-GB"/>
              </w:rPr>
            </w:pPr>
            <w:r w:rsidRPr="00E1031B">
              <w:rPr>
                <w:lang w:val="en-GB" w:eastAsia="en-GB"/>
              </w:rPr>
              <w:t>Other sharks</w:t>
            </w:r>
            <w:ins w:id="320" w:author="Chassot, Emmanuel (NFITD)" w:date="2026-02-13T10:07:00Z" w16du:dateUtc="2026-02-13T06:07:00Z">
              <w:r>
                <w:rPr>
                  <w:lang w:val="en-GB" w:eastAsia="en-GB"/>
                </w:rPr>
                <w:t>, rays, and bony fishes</w:t>
              </w:r>
            </w:ins>
          </w:p>
        </w:tc>
        <w:tc>
          <w:tcPr>
            <w:tcW w:w="1109" w:type="dxa"/>
          </w:tcPr>
          <w:p w14:paraId="6F12A249" w14:textId="2918ABE8" w:rsidR="007D4426" w:rsidRPr="00E1031B" w:rsidRDefault="007D4426" w:rsidP="007D4426">
            <w:pPr>
              <w:autoSpaceDE w:val="0"/>
              <w:autoSpaceDN w:val="0"/>
              <w:jc w:val="center"/>
              <w:rPr>
                <w:lang w:val="en-GB" w:eastAsia="en-GB"/>
              </w:rPr>
            </w:pPr>
            <w:del w:id="321" w:author="Chassot, Emmanuel (NFITD)" w:date="2026-02-13T10:05:00Z" w16du:dateUtc="2026-02-13T06:05:00Z">
              <w:r w:rsidRPr="00E1031B" w:rsidDel="007C511B">
                <w:rPr>
                  <w:lang w:val="en-GB" w:eastAsia="en-GB"/>
                </w:rPr>
                <w:delText>SKH</w:delText>
              </w:r>
            </w:del>
          </w:p>
        </w:tc>
      </w:tr>
      <w:tr w:rsidR="007D4426" w:rsidRPr="00E1031B" w14:paraId="47F753E7" w14:textId="77777777" w:rsidTr="002C09F7">
        <w:trPr>
          <w:jc w:val="center"/>
        </w:trPr>
        <w:tc>
          <w:tcPr>
            <w:tcW w:w="4239" w:type="dxa"/>
          </w:tcPr>
          <w:p w14:paraId="5129C168" w14:textId="77777777" w:rsidR="007D4426" w:rsidRPr="00E1031B" w:rsidRDefault="007D4426" w:rsidP="007D4426">
            <w:pPr>
              <w:autoSpaceDE w:val="0"/>
              <w:autoSpaceDN w:val="0"/>
              <w:rPr>
                <w:lang w:val="en-GB" w:eastAsia="en-GB"/>
              </w:rPr>
            </w:pPr>
          </w:p>
        </w:tc>
        <w:tc>
          <w:tcPr>
            <w:tcW w:w="806" w:type="dxa"/>
          </w:tcPr>
          <w:p w14:paraId="49ED8726" w14:textId="77777777" w:rsidR="007D4426" w:rsidRPr="00E1031B" w:rsidRDefault="007D4426" w:rsidP="007D4426">
            <w:pPr>
              <w:autoSpaceDE w:val="0"/>
              <w:autoSpaceDN w:val="0"/>
              <w:jc w:val="center"/>
              <w:rPr>
                <w:lang w:val="en-GB" w:eastAsia="en-GB"/>
              </w:rPr>
            </w:pPr>
          </w:p>
        </w:tc>
        <w:tc>
          <w:tcPr>
            <w:tcW w:w="4502" w:type="dxa"/>
          </w:tcPr>
          <w:p w14:paraId="3866AAE0" w14:textId="75FE4561" w:rsidR="007D4426" w:rsidRPr="00E1031B" w:rsidRDefault="007D4426" w:rsidP="007D4426">
            <w:pPr>
              <w:autoSpaceDE w:val="0"/>
              <w:autoSpaceDN w:val="0"/>
              <w:rPr>
                <w:lang w:val="en-GB" w:eastAsia="en-GB"/>
              </w:rPr>
            </w:pPr>
            <w:del w:id="322" w:author="Chassot, Emmanuel (NFITD)" w:date="2026-02-13T10:07:00Z" w16du:dateUtc="2026-02-13T06:07:00Z">
              <w:r w:rsidRPr="00E1031B" w:rsidDel="00B71156">
                <w:rPr>
                  <w:lang w:val="en-GB" w:eastAsia="en-GB"/>
                </w:rPr>
                <w:delText>Other rays</w:delText>
              </w:r>
            </w:del>
          </w:p>
        </w:tc>
        <w:tc>
          <w:tcPr>
            <w:tcW w:w="1109" w:type="dxa"/>
          </w:tcPr>
          <w:p w14:paraId="55B626B2" w14:textId="77777777" w:rsidR="007D4426" w:rsidRPr="00E1031B" w:rsidRDefault="007D4426" w:rsidP="007D4426">
            <w:pPr>
              <w:autoSpaceDE w:val="0"/>
              <w:autoSpaceDN w:val="0"/>
              <w:jc w:val="center"/>
              <w:rPr>
                <w:lang w:val="en-GB" w:eastAsia="en-GB"/>
              </w:rPr>
            </w:pPr>
          </w:p>
        </w:tc>
      </w:tr>
      <w:tr w:rsidR="007D4426" w:rsidRPr="00E1031B" w14:paraId="7B263F11" w14:textId="77777777" w:rsidTr="002C09F7">
        <w:trPr>
          <w:jc w:val="center"/>
        </w:trPr>
        <w:tc>
          <w:tcPr>
            <w:tcW w:w="4239" w:type="dxa"/>
          </w:tcPr>
          <w:p w14:paraId="765AAB91" w14:textId="77777777" w:rsidR="007D4426" w:rsidRPr="00E1031B" w:rsidRDefault="007D4426" w:rsidP="007D4426">
            <w:pPr>
              <w:autoSpaceDE w:val="0"/>
              <w:autoSpaceDN w:val="0"/>
              <w:rPr>
                <w:lang w:val="en-GB" w:eastAsia="en-GB"/>
              </w:rPr>
            </w:pPr>
          </w:p>
        </w:tc>
        <w:tc>
          <w:tcPr>
            <w:tcW w:w="806" w:type="dxa"/>
          </w:tcPr>
          <w:p w14:paraId="0F74D409" w14:textId="77777777" w:rsidR="007D4426" w:rsidRPr="00E1031B" w:rsidRDefault="007D4426" w:rsidP="007D4426">
            <w:pPr>
              <w:autoSpaceDE w:val="0"/>
              <w:autoSpaceDN w:val="0"/>
              <w:jc w:val="center"/>
              <w:rPr>
                <w:lang w:val="en-GB" w:eastAsia="en-GB"/>
              </w:rPr>
            </w:pPr>
          </w:p>
        </w:tc>
        <w:tc>
          <w:tcPr>
            <w:tcW w:w="4502" w:type="dxa"/>
          </w:tcPr>
          <w:p w14:paraId="0FF72893" w14:textId="36B89100" w:rsidR="007D4426" w:rsidRPr="00E1031B" w:rsidRDefault="007D4426" w:rsidP="007D4426">
            <w:pPr>
              <w:autoSpaceDE w:val="0"/>
              <w:autoSpaceDN w:val="0"/>
              <w:rPr>
                <w:lang w:val="en-GB" w:eastAsia="en-GB"/>
              </w:rPr>
            </w:pPr>
            <w:del w:id="323" w:author="Chassot, Emmanuel (NFITD)" w:date="2026-02-13T10:07:00Z" w16du:dateUtc="2026-02-13T06:07:00Z">
              <w:r w:rsidRPr="00E1031B" w:rsidDel="00B71156">
                <w:rPr>
                  <w:lang w:val="en-GB" w:eastAsia="en-GB"/>
                </w:rPr>
                <w:delText>Other bony fish</w:delText>
              </w:r>
            </w:del>
          </w:p>
        </w:tc>
        <w:tc>
          <w:tcPr>
            <w:tcW w:w="1109" w:type="dxa"/>
          </w:tcPr>
          <w:p w14:paraId="17DC57F0" w14:textId="79A3F3A5" w:rsidR="007D4426" w:rsidRPr="00E1031B" w:rsidRDefault="007D4426" w:rsidP="007D4426">
            <w:pPr>
              <w:autoSpaceDE w:val="0"/>
              <w:autoSpaceDN w:val="0"/>
              <w:jc w:val="center"/>
              <w:rPr>
                <w:lang w:val="en-GB" w:eastAsia="en-GB"/>
              </w:rPr>
            </w:pPr>
            <w:del w:id="324" w:author="Chassot, Emmanuel (NFITD)" w:date="2026-02-13T10:05:00Z" w16du:dateUtc="2026-02-13T06:05:00Z">
              <w:r w:rsidRPr="00E1031B" w:rsidDel="007C511B">
                <w:rPr>
                  <w:lang w:val="en-GB" w:eastAsia="en-GB"/>
                </w:rPr>
                <w:delText>MZZ</w:delText>
              </w:r>
            </w:del>
          </w:p>
        </w:tc>
      </w:tr>
    </w:tbl>
    <w:p w14:paraId="054E67D0" w14:textId="77777777" w:rsidR="00B56B44" w:rsidRPr="00E1031B" w:rsidRDefault="00B56B44" w:rsidP="00B56B44">
      <w:pPr>
        <w:keepNext/>
        <w:keepLines/>
        <w:autoSpaceDE w:val="0"/>
        <w:autoSpaceDN w:val="0"/>
        <w:spacing w:before="200"/>
        <w:ind w:firstLine="720"/>
        <w:rPr>
          <w:b/>
          <w:lang w:val="en-GB"/>
        </w:rPr>
      </w:pPr>
      <w:r w:rsidRPr="00E1031B">
        <w:rPr>
          <w:b/>
          <w:lang w:val="en-GB"/>
        </w:rPr>
        <w:t>For Gillnet:</w:t>
      </w:r>
    </w:p>
    <w:tbl>
      <w:tblPr>
        <w:tblW w:w="106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147"/>
        <w:gridCol w:w="798"/>
        <w:gridCol w:w="4407"/>
        <w:gridCol w:w="1304"/>
      </w:tblGrid>
      <w:tr w:rsidR="005D0278" w:rsidRPr="00E1031B" w14:paraId="329B96FE" w14:textId="77777777" w:rsidTr="00B46F40">
        <w:trPr>
          <w:jc w:val="center"/>
        </w:trPr>
        <w:tc>
          <w:tcPr>
            <w:tcW w:w="4147" w:type="dxa"/>
          </w:tcPr>
          <w:p w14:paraId="2BF15B20" w14:textId="0EF81CA7" w:rsidR="00B56B44" w:rsidRPr="00E1031B" w:rsidRDefault="00B56B44" w:rsidP="00B56B44">
            <w:pPr>
              <w:keepNext/>
              <w:keepLines/>
              <w:autoSpaceDE w:val="0"/>
              <w:autoSpaceDN w:val="0"/>
              <w:rPr>
                <w:b/>
                <w:lang w:val="en-GB" w:eastAsia="en-GB"/>
              </w:rPr>
            </w:pPr>
            <w:r w:rsidRPr="00E1031B">
              <w:rPr>
                <w:b/>
                <w:lang w:val="en-GB" w:eastAsia="en-GB"/>
              </w:rPr>
              <w:t>Primary Species</w:t>
            </w:r>
          </w:p>
        </w:tc>
        <w:tc>
          <w:tcPr>
            <w:tcW w:w="798" w:type="dxa"/>
          </w:tcPr>
          <w:p w14:paraId="654195D1" w14:textId="225E192A" w:rsidR="00B56B44" w:rsidRPr="00E1031B" w:rsidRDefault="00B56B44" w:rsidP="00B56B44">
            <w:pPr>
              <w:keepNext/>
              <w:keepLines/>
              <w:autoSpaceDE w:val="0"/>
              <w:autoSpaceDN w:val="0"/>
              <w:jc w:val="center"/>
              <w:rPr>
                <w:b/>
                <w:lang w:val="en-GB" w:eastAsia="en-GB"/>
              </w:rPr>
            </w:pPr>
            <w:r w:rsidRPr="00E1031B">
              <w:rPr>
                <w:b/>
                <w:lang w:val="en-GB" w:eastAsia="en-GB"/>
              </w:rPr>
              <w:t>FAO code</w:t>
            </w:r>
          </w:p>
        </w:tc>
        <w:tc>
          <w:tcPr>
            <w:tcW w:w="4407" w:type="dxa"/>
          </w:tcPr>
          <w:p w14:paraId="201D5FCD" w14:textId="77777777" w:rsidR="00B56B44" w:rsidRPr="00E1031B" w:rsidRDefault="00B56B44" w:rsidP="00B56B44">
            <w:pPr>
              <w:keepNext/>
              <w:keepLines/>
              <w:autoSpaceDE w:val="0"/>
              <w:autoSpaceDN w:val="0"/>
              <w:rPr>
                <w:b/>
                <w:lang w:val="en-GB" w:eastAsia="en-GB"/>
              </w:rPr>
            </w:pPr>
            <w:r w:rsidRPr="00E1031B">
              <w:rPr>
                <w:b/>
                <w:lang w:val="en-GB" w:eastAsia="en-GB"/>
              </w:rPr>
              <w:t>Other Species</w:t>
            </w:r>
          </w:p>
        </w:tc>
        <w:tc>
          <w:tcPr>
            <w:tcW w:w="1304" w:type="dxa"/>
          </w:tcPr>
          <w:p w14:paraId="21F0EC07" w14:textId="7EA61F04" w:rsidR="00B56B44" w:rsidRPr="00E1031B" w:rsidRDefault="00B56B44" w:rsidP="00B56B44">
            <w:pPr>
              <w:keepNext/>
              <w:keepLines/>
              <w:autoSpaceDE w:val="0"/>
              <w:autoSpaceDN w:val="0"/>
              <w:jc w:val="center"/>
              <w:rPr>
                <w:b/>
                <w:lang w:val="en-GB" w:eastAsia="en-GB"/>
              </w:rPr>
            </w:pPr>
            <w:del w:id="325" w:author="Chassot, Emmanuel (NFITD)" w:date="2026-02-13T10:34:00Z" w16du:dateUtc="2026-02-13T06:34:00Z">
              <w:r w:rsidRPr="00E1031B" w:rsidDel="004122BB">
                <w:rPr>
                  <w:b/>
                  <w:lang w:val="en-GB" w:eastAsia="en-GB"/>
                </w:rPr>
                <w:delText xml:space="preserve">FAO </w:delText>
              </w:r>
            </w:del>
            <w:ins w:id="326" w:author="Chassot, Emmanuel (NFITD)" w:date="2026-02-13T10:34:00Z" w16du:dateUtc="2026-02-13T06:34:00Z">
              <w:r w:rsidR="004122BB">
                <w:rPr>
                  <w:b/>
                  <w:lang w:val="en-GB" w:eastAsia="en-GB"/>
                </w:rPr>
                <w:t>IOTC</w:t>
              </w:r>
              <w:r w:rsidR="004122BB" w:rsidRPr="00E1031B">
                <w:rPr>
                  <w:b/>
                  <w:lang w:val="en-GB" w:eastAsia="en-GB"/>
                </w:rPr>
                <w:t xml:space="preserve"> </w:t>
              </w:r>
            </w:ins>
            <w:r w:rsidRPr="00E1031B">
              <w:rPr>
                <w:b/>
                <w:lang w:val="en-GB" w:eastAsia="en-GB"/>
              </w:rPr>
              <w:t>code</w:t>
            </w:r>
          </w:p>
        </w:tc>
      </w:tr>
      <w:tr w:rsidR="005D0278" w:rsidRPr="00E1031B" w14:paraId="469587F4" w14:textId="77777777" w:rsidTr="00B46F40">
        <w:trPr>
          <w:jc w:val="center"/>
        </w:trPr>
        <w:tc>
          <w:tcPr>
            <w:tcW w:w="4147" w:type="dxa"/>
          </w:tcPr>
          <w:p w14:paraId="15FC6EEF" w14:textId="33112C18" w:rsidR="00B56B44" w:rsidRPr="00E1031B" w:rsidRDefault="00B56B44" w:rsidP="00B56B44">
            <w:pPr>
              <w:autoSpaceDE w:val="0"/>
              <w:autoSpaceDN w:val="0"/>
              <w:rPr>
                <w:lang w:val="en-GB" w:eastAsia="en-GB"/>
              </w:rPr>
            </w:pPr>
            <w:r w:rsidRPr="00E1031B">
              <w:rPr>
                <w:lang w:val="en-GB" w:eastAsia="en-GB"/>
              </w:rPr>
              <w:t>Albacore (</w:t>
            </w:r>
            <w:r w:rsidRPr="00E1031B">
              <w:rPr>
                <w:i/>
                <w:lang w:val="en-GB" w:eastAsia="en-GB"/>
              </w:rPr>
              <w:t>Thunnus alalunga</w:t>
            </w:r>
            <w:r w:rsidRPr="00E1031B">
              <w:rPr>
                <w:lang w:val="en-GB" w:eastAsia="en-GB"/>
              </w:rPr>
              <w:t>)</w:t>
            </w:r>
          </w:p>
        </w:tc>
        <w:tc>
          <w:tcPr>
            <w:tcW w:w="798" w:type="dxa"/>
          </w:tcPr>
          <w:p w14:paraId="10388671" w14:textId="5F6FF594" w:rsidR="00B56B44" w:rsidRPr="00E1031B" w:rsidRDefault="00B56B44" w:rsidP="00B56B44">
            <w:pPr>
              <w:autoSpaceDE w:val="0"/>
              <w:autoSpaceDN w:val="0"/>
              <w:jc w:val="center"/>
              <w:rPr>
                <w:lang w:val="en-GB" w:eastAsia="en-GB"/>
              </w:rPr>
            </w:pPr>
            <w:r w:rsidRPr="00E1031B">
              <w:rPr>
                <w:lang w:val="en-GB" w:eastAsia="en-GB"/>
              </w:rPr>
              <w:t>ALB</w:t>
            </w:r>
          </w:p>
        </w:tc>
        <w:tc>
          <w:tcPr>
            <w:tcW w:w="4407" w:type="dxa"/>
          </w:tcPr>
          <w:p w14:paraId="638A58B1" w14:textId="77777777" w:rsidR="00B56B44" w:rsidRPr="00E1031B" w:rsidRDefault="00B56B44" w:rsidP="00B56B44">
            <w:pPr>
              <w:autoSpaceDE w:val="0"/>
              <w:autoSpaceDN w:val="0"/>
              <w:rPr>
                <w:b/>
                <w:lang w:val="en-GB" w:eastAsia="en-GB"/>
              </w:rPr>
            </w:pPr>
            <w:proofErr w:type="spellStart"/>
            <w:r w:rsidRPr="00E1031B">
              <w:rPr>
                <w:lang w:val="en-GB" w:eastAsia="en-GB"/>
              </w:rPr>
              <w:t>Shortbill</w:t>
            </w:r>
            <w:proofErr w:type="spellEnd"/>
            <w:r w:rsidRPr="00E1031B">
              <w:rPr>
                <w:lang w:val="en-GB" w:eastAsia="en-GB"/>
              </w:rPr>
              <w:t xml:space="preserve"> spearfish (</w:t>
            </w:r>
            <w:proofErr w:type="spellStart"/>
            <w:r w:rsidRPr="00E1031B">
              <w:rPr>
                <w:i/>
                <w:lang w:val="en-GB" w:eastAsia="en-GB"/>
              </w:rPr>
              <w:t>Tetrapturus</w:t>
            </w:r>
            <w:proofErr w:type="spellEnd"/>
            <w:r w:rsidRPr="00E1031B">
              <w:rPr>
                <w:i/>
                <w:lang w:val="en-GB" w:eastAsia="en-GB"/>
              </w:rPr>
              <w:t xml:space="preserve"> </w:t>
            </w:r>
            <w:proofErr w:type="spellStart"/>
            <w:r w:rsidRPr="00E1031B">
              <w:rPr>
                <w:i/>
                <w:lang w:val="en-GB" w:eastAsia="en-GB"/>
              </w:rPr>
              <w:t>angustirostris</w:t>
            </w:r>
            <w:proofErr w:type="spellEnd"/>
            <w:r w:rsidRPr="00E1031B">
              <w:rPr>
                <w:lang w:val="en-GB" w:eastAsia="en-GB"/>
              </w:rPr>
              <w:t>)</w:t>
            </w:r>
          </w:p>
        </w:tc>
        <w:tc>
          <w:tcPr>
            <w:tcW w:w="1304" w:type="dxa"/>
          </w:tcPr>
          <w:p w14:paraId="4D796E9E" w14:textId="77777777" w:rsidR="00B56B44" w:rsidRPr="00E1031B" w:rsidRDefault="00B56B44" w:rsidP="00B56B44">
            <w:pPr>
              <w:autoSpaceDE w:val="0"/>
              <w:autoSpaceDN w:val="0"/>
              <w:jc w:val="center"/>
              <w:rPr>
                <w:lang w:val="en-GB" w:eastAsia="en-GB"/>
              </w:rPr>
            </w:pPr>
            <w:r w:rsidRPr="00E1031B">
              <w:rPr>
                <w:lang w:val="en-GB" w:eastAsia="en-GB"/>
              </w:rPr>
              <w:t>SSP</w:t>
            </w:r>
          </w:p>
        </w:tc>
      </w:tr>
      <w:tr w:rsidR="005D0278" w:rsidRPr="00E1031B" w14:paraId="0B4F1240" w14:textId="77777777" w:rsidTr="00B46F40">
        <w:trPr>
          <w:jc w:val="center"/>
        </w:trPr>
        <w:tc>
          <w:tcPr>
            <w:tcW w:w="4147" w:type="dxa"/>
          </w:tcPr>
          <w:p w14:paraId="718D6C56" w14:textId="1C409FAD" w:rsidR="00B56B44" w:rsidRPr="00E1031B" w:rsidRDefault="00B56B44" w:rsidP="00B56B44">
            <w:pPr>
              <w:autoSpaceDE w:val="0"/>
              <w:autoSpaceDN w:val="0"/>
              <w:rPr>
                <w:lang w:val="en-GB" w:eastAsia="en-GB"/>
              </w:rPr>
            </w:pPr>
            <w:r w:rsidRPr="00E1031B">
              <w:rPr>
                <w:lang w:val="en-GB" w:eastAsia="en-GB"/>
              </w:rPr>
              <w:t>Bigeye tuna (</w:t>
            </w:r>
            <w:r w:rsidRPr="00E1031B">
              <w:rPr>
                <w:i/>
                <w:lang w:val="en-GB" w:eastAsia="en-GB"/>
              </w:rPr>
              <w:t>Thunnus obesus</w:t>
            </w:r>
            <w:r w:rsidRPr="00E1031B">
              <w:rPr>
                <w:lang w:val="en-GB" w:eastAsia="en-GB"/>
              </w:rPr>
              <w:t>)</w:t>
            </w:r>
          </w:p>
        </w:tc>
        <w:tc>
          <w:tcPr>
            <w:tcW w:w="798" w:type="dxa"/>
          </w:tcPr>
          <w:p w14:paraId="59821122" w14:textId="34D563EB" w:rsidR="00B56B44" w:rsidRPr="00E1031B" w:rsidRDefault="00B56B44" w:rsidP="00B56B44">
            <w:pPr>
              <w:autoSpaceDE w:val="0"/>
              <w:autoSpaceDN w:val="0"/>
              <w:jc w:val="center"/>
              <w:rPr>
                <w:lang w:val="en-GB" w:eastAsia="en-GB"/>
              </w:rPr>
            </w:pPr>
            <w:r w:rsidRPr="00E1031B">
              <w:rPr>
                <w:lang w:val="en-GB" w:eastAsia="en-GB"/>
              </w:rPr>
              <w:t>BET</w:t>
            </w:r>
          </w:p>
        </w:tc>
        <w:tc>
          <w:tcPr>
            <w:tcW w:w="4407" w:type="dxa"/>
          </w:tcPr>
          <w:p w14:paraId="6DD822C9" w14:textId="77777777" w:rsidR="00B56B44" w:rsidRPr="00E1031B" w:rsidRDefault="00B56B44" w:rsidP="00B56B44">
            <w:pPr>
              <w:autoSpaceDE w:val="0"/>
              <w:autoSpaceDN w:val="0"/>
              <w:rPr>
                <w:lang w:val="en-GB" w:eastAsia="en-GB"/>
              </w:rPr>
            </w:pPr>
            <w:r w:rsidRPr="00E1031B">
              <w:rPr>
                <w:lang w:val="en-GB" w:eastAsia="en-GB"/>
              </w:rPr>
              <w:t>Blue shark (</w:t>
            </w:r>
            <w:r w:rsidRPr="00E1031B">
              <w:rPr>
                <w:i/>
                <w:lang w:val="en-GB" w:eastAsia="en-GB"/>
              </w:rPr>
              <w:t>Prionace glauca</w:t>
            </w:r>
            <w:r w:rsidRPr="00E1031B">
              <w:rPr>
                <w:lang w:val="en-GB" w:eastAsia="en-GB"/>
              </w:rPr>
              <w:t>)</w:t>
            </w:r>
          </w:p>
        </w:tc>
        <w:tc>
          <w:tcPr>
            <w:tcW w:w="1304" w:type="dxa"/>
          </w:tcPr>
          <w:p w14:paraId="17BB6645" w14:textId="77777777" w:rsidR="00B56B44" w:rsidRPr="00E1031B" w:rsidRDefault="00B56B44" w:rsidP="00B56B44">
            <w:pPr>
              <w:autoSpaceDE w:val="0"/>
              <w:autoSpaceDN w:val="0"/>
              <w:jc w:val="center"/>
              <w:rPr>
                <w:lang w:val="en-GB" w:eastAsia="en-GB"/>
              </w:rPr>
            </w:pPr>
            <w:r w:rsidRPr="00E1031B">
              <w:rPr>
                <w:lang w:val="en-GB" w:eastAsia="en-GB"/>
              </w:rPr>
              <w:t>BSH</w:t>
            </w:r>
          </w:p>
        </w:tc>
      </w:tr>
      <w:tr w:rsidR="005D0278" w:rsidRPr="00E1031B" w14:paraId="11D11750" w14:textId="77777777" w:rsidTr="00B46F40">
        <w:trPr>
          <w:jc w:val="center"/>
        </w:trPr>
        <w:tc>
          <w:tcPr>
            <w:tcW w:w="4147" w:type="dxa"/>
          </w:tcPr>
          <w:p w14:paraId="737BE907" w14:textId="3E3C1A73" w:rsidR="00B56B44" w:rsidRPr="00E1031B" w:rsidRDefault="00B56B44" w:rsidP="00B56B44">
            <w:pPr>
              <w:autoSpaceDE w:val="0"/>
              <w:autoSpaceDN w:val="0"/>
              <w:rPr>
                <w:lang w:val="en-GB" w:eastAsia="en-GB"/>
              </w:rPr>
            </w:pPr>
            <w:r w:rsidRPr="00E1031B">
              <w:rPr>
                <w:lang w:val="en-GB" w:eastAsia="en-GB"/>
              </w:rPr>
              <w:t>Yellowfin tuna (</w:t>
            </w:r>
            <w:r w:rsidRPr="00E1031B">
              <w:rPr>
                <w:i/>
                <w:lang w:val="en-GB" w:eastAsia="en-GB"/>
              </w:rPr>
              <w:t xml:space="preserve">Thunnus </w:t>
            </w:r>
            <w:proofErr w:type="spellStart"/>
            <w:r w:rsidRPr="00E1031B">
              <w:rPr>
                <w:i/>
                <w:lang w:val="en-GB" w:eastAsia="en-GB"/>
              </w:rPr>
              <w:t>albacares</w:t>
            </w:r>
            <w:proofErr w:type="spellEnd"/>
            <w:r w:rsidRPr="00E1031B">
              <w:rPr>
                <w:lang w:val="en-GB" w:eastAsia="en-GB"/>
              </w:rPr>
              <w:t>)</w:t>
            </w:r>
          </w:p>
        </w:tc>
        <w:tc>
          <w:tcPr>
            <w:tcW w:w="798" w:type="dxa"/>
          </w:tcPr>
          <w:p w14:paraId="73A7B231" w14:textId="763A83EA" w:rsidR="00B56B44" w:rsidRPr="00E1031B" w:rsidRDefault="00B56B44" w:rsidP="00B56B44">
            <w:pPr>
              <w:autoSpaceDE w:val="0"/>
              <w:autoSpaceDN w:val="0"/>
              <w:jc w:val="center"/>
              <w:rPr>
                <w:lang w:val="en-GB" w:eastAsia="en-GB"/>
              </w:rPr>
            </w:pPr>
            <w:r w:rsidRPr="00E1031B">
              <w:rPr>
                <w:lang w:val="en-GB" w:eastAsia="en-GB"/>
              </w:rPr>
              <w:t>YFT</w:t>
            </w:r>
          </w:p>
        </w:tc>
        <w:tc>
          <w:tcPr>
            <w:tcW w:w="4407" w:type="dxa"/>
          </w:tcPr>
          <w:p w14:paraId="036BFD5D" w14:textId="36A985BF" w:rsidR="00B56B44" w:rsidRPr="00E1031B" w:rsidRDefault="00B56B44" w:rsidP="00B56B44">
            <w:pPr>
              <w:autoSpaceDE w:val="0"/>
              <w:autoSpaceDN w:val="0"/>
              <w:rPr>
                <w:lang w:val="en-GB" w:eastAsia="en-GB"/>
              </w:rPr>
            </w:pPr>
            <w:del w:id="327" w:author="Chassot, Emmanuel (NFITD)" w:date="2026-02-13T11:02:00Z" w16du:dateUtc="2026-02-13T07:02:00Z">
              <w:r w:rsidRPr="00E1031B" w:rsidDel="00024CFB">
                <w:rPr>
                  <w:lang w:val="en-GB" w:eastAsia="en-GB"/>
                </w:rPr>
                <w:delText>Mako sharks (</w:delText>
              </w:r>
              <w:r w:rsidRPr="00E1031B" w:rsidDel="00024CFB">
                <w:rPr>
                  <w:i/>
                  <w:lang w:val="en-GB" w:eastAsia="en-GB"/>
                </w:rPr>
                <w:delText xml:space="preserve">Isurus </w:delText>
              </w:r>
              <w:r w:rsidRPr="00E1031B" w:rsidDel="00024CFB">
                <w:rPr>
                  <w:lang w:val="en-GB" w:eastAsia="en-GB"/>
                </w:rPr>
                <w:delText>spp</w:delText>
              </w:r>
              <w:r w:rsidRPr="00E1031B" w:rsidDel="00024CFB">
                <w:rPr>
                  <w:i/>
                  <w:lang w:val="en-GB" w:eastAsia="en-GB"/>
                </w:rPr>
                <w:delText>.</w:delText>
              </w:r>
              <w:r w:rsidRPr="00E1031B" w:rsidDel="00024CFB">
                <w:rPr>
                  <w:lang w:val="en-GB" w:eastAsia="en-GB"/>
                </w:rPr>
                <w:delText>)</w:delText>
              </w:r>
            </w:del>
          </w:p>
        </w:tc>
        <w:tc>
          <w:tcPr>
            <w:tcW w:w="1304" w:type="dxa"/>
          </w:tcPr>
          <w:p w14:paraId="60E37A20" w14:textId="515735C7" w:rsidR="00B56B44" w:rsidRPr="00E1031B" w:rsidRDefault="00B56B44" w:rsidP="00B56B44">
            <w:pPr>
              <w:autoSpaceDE w:val="0"/>
              <w:autoSpaceDN w:val="0"/>
              <w:jc w:val="center"/>
              <w:rPr>
                <w:lang w:val="en-GB" w:eastAsia="en-GB"/>
              </w:rPr>
            </w:pPr>
            <w:del w:id="328" w:author="Chassot, Emmanuel (NFITD)" w:date="2026-02-13T11:02:00Z" w16du:dateUtc="2026-02-13T07:02:00Z">
              <w:r w:rsidRPr="00E1031B" w:rsidDel="00024CFB">
                <w:rPr>
                  <w:lang w:val="en-GB" w:eastAsia="en-GB"/>
                </w:rPr>
                <w:delText>MAK</w:delText>
              </w:r>
            </w:del>
          </w:p>
        </w:tc>
      </w:tr>
      <w:tr w:rsidR="005D0278" w:rsidRPr="00E1031B" w14:paraId="6D338568" w14:textId="77777777" w:rsidTr="00B46F40">
        <w:trPr>
          <w:jc w:val="center"/>
        </w:trPr>
        <w:tc>
          <w:tcPr>
            <w:tcW w:w="4147" w:type="dxa"/>
          </w:tcPr>
          <w:p w14:paraId="1D780AF1" w14:textId="4B0E61D5" w:rsidR="00B56B44" w:rsidRPr="00E1031B" w:rsidRDefault="00B56B44" w:rsidP="00B56B44">
            <w:pPr>
              <w:autoSpaceDE w:val="0"/>
              <w:autoSpaceDN w:val="0"/>
              <w:rPr>
                <w:lang w:val="en-GB" w:eastAsia="en-GB"/>
              </w:rPr>
            </w:pPr>
            <w:r w:rsidRPr="00E1031B">
              <w:rPr>
                <w:lang w:val="en-GB" w:eastAsia="en-GB"/>
              </w:rPr>
              <w:t>Skipjack tuna (</w:t>
            </w:r>
            <w:r w:rsidRPr="00E1031B">
              <w:rPr>
                <w:i/>
                <w:lang w:val="en-GB" w:eastAsia="en-GB"/>
              </w:rPr>
              <w:t>Katsuwonus pelamis</w:t>
            </w:r>
            <w:r w:rsidRPr="00E1031B">
              <w:rPr>
                <w:lang w:val="en-GB" w:eastAsia="en-GB"/>
              </w:rPr>
              <w:t>)</w:t>
            </w:r>
          </w:p>
        </w:tc>
        <w:tc>
          <w:tcPr>
            <w:tcW w:w="798" w:type="dxa"/>
          </w:tcPr>
          <w:p w14:paraId="21487FD7" w14:textId="22CF75EF" w:rsidR="00B56B44" w:rsidRPr="00E1031B" w:rsidRDefault="00B56B44" w:rsidP="00B56B44">
            <w:pPr>
              <w:autoSpaceDE w:val="0"/>
              <w:autoSpaceDN w:val="0"/>
              <w:jc w:val="center"/>
              <w:rPr>
                <w:lang w:val="en-GB" w:eastAsia="en-GB"/>
              </w:rPr>
            </w:pPr>
            <w:r w:rsidRPr="00E1031B">
              <w:rPr>
                <w:lang w:val="en-GB" w:eastAsia="en-GB"/>
              </w:rPr>
              <w:t>SKJ</w:t>
            </w:r>
          </w:p>
        </w:tc>
        <w:tc>
          <w:tcPr>
            <w:tcW w:w="4407" w:type="dxa"/>
          </w:tcPr>
          <w:p w14:paraId="755D2F19" w14:textId="77777777" w:rsidR="00B56B44" w:rsidRPr="00E1031B" w:rsidRDefault="00B56B44" w:rsidP="00B56B44">
            <w:pPr>
              <w:autoSpaceDE w:val="0"/>
              <w:autoSpaceDN w:val="0"/>
              <w:rPr>
                <w:lang w:val="en-GB" w:eastAsia="en-GB"/>
              </w:rPr>
            </w:pPr>
            <w:r w:rsidRPr="00E1031B">
              <w:rPr>
                <w:lang w:val="en-GB" w:eastAsia="en-GB"/>
              </w:rPr>
              <w:t>Porbeagle shark (</w:t>
            </w:r>
            <w:r w:rsidRPr="00E1031B">
              <w:rPr>
                <w:i/>
                <w:lang w:val="en-GB" w:eastAsia="en-GB"/>
              </w:rPr>
              <w:t>Lamna nasus</w:t>
            </w:r>
            <w:r w:rsidRPr="00E1031B">
              <w:rPr>
                <w:lang w:val="en-GB" w:eastAsia="en-GB"/>
              </w:rPr>
              <w:t>)</w:t>
            </w:r>
          </w:p>
        </w:tc>
        <w:tc>
          <w:tcPr>
            <w:tcW w:w="1304" w:type="dxa"/>
          </w:tcPr>
          <w:p w14:paraId="12E4C3AD" w14:textId="77777777" w:rsidR="00B56B44" w:rsidRPr="00E1031B" w:rsidRDefault="00B56B44" w:rsidP="00B56B44">
            <w:pPr>
              <w:autoSpaceDE w:val="0"/>
              <w:autoSpaceDN w:val="0"/>
              <w:jc w:val="center"/>
              <w:rPr>
                <w:lang w:val="en-GB" w:eastAsia="en-GB"/>
              </w:rPr>
            </w:pPr>
            <w:r w:rsidRPr="00E1031B">
              <w:rPr>
                <w:lang w:val="en-GB" w:eastAsia="en-GB"/>
              </w:rPr>
              <w:t>POR</w:t>
            </w:r>
          </w:p>
        </w:tc>
      </w:tr>
      <w:tr w:rsidR="00EF2398" w:rsidRPr="00E1031B" w14:paraId="0F048D8E" w14:textId="77777777" w:rsidTr="00B46F40">
        <w:trPr>
          <w:jc w:val="center"/>
        </w:trPr>
        <w:tc>
          <w:tcPr>
            <w:tcW w:w="4147" w:type="dxa"/>
          </w:tcPr>
          <w:p w14:paraId="6C91E482" w14:textId="2A5CBC82" w:rsidR="00EF2398" w:rsidRPr="00E1031B" w:rsidRDefault="00EF2398" w:rsidP="00EF2398">
            <w:pPr>
              <w:autoSpaceDE w:val="0"/>
              <w:autoSpaceDN w:val="0"/>
              <w:rPr>
                <w:lang w:val="en-GB" w:eastAsia="en-GB"/>
              </w:rPr>
            </w:pPr>
            <w:r w:rsidRPr="00E1031B">
              <w:rPr>
                <w:lang w:val="en-GB" w:eastAsia="en-GB"/>
              </w:rPr>
              <w:t>Longtail tuna (</w:t>
            </w:r>
            <w:r w:rsidRPr="00E1031B">
              <w:rPr>
                <w:i/>
                <w:lang w:val="en-GB" w:eastAsia="en-GB"/>
              </w:rPr>
              <w:t xml:space="preserve">Thunnus </w:t>
            </w:r>
            <w:proofErr w:type="spellStart"/>
            <w:r w:rsidRPr="00E1031B">
              <w:rPr>
                <w:i/>
                <w:lang w:val="en-GB" w:eastAsia="en-GB"/>
              </w:rPr>
              <w:t>tonggol</w:t>
            </w:r>
            <w:proofErr w:type="spellEnd"/>
            <w:r w:rsidRPr="00E1031B">
              <w:rPr>
                <w:lang w:val="en-GB" w:eastAsia="en-GB"/>
              </w:rPr>
              <w:t>)</w:t>
            </w:r>
          </w:p>
        </w:tc>
        <w:tc>
          <w:tcPr>
            <w:tcW w:w="798" w:type="dxa"/>
          </w:tcPr>
          <w:p w14:paraId="33F847A3" w14:textId="01CC0D9C" w:rsidR="00EF2398" w:rsidRPr="00E1031B" w:rsidRDefault="00EF2398" w:rsidP="00EF2398">
            <w:pPr>
              <w:autoSpaceDE w:val="0"/>
              <w:autoSpaceDN w:val="0"/>
              <w:jc w:val="center"/>
              <w:rPr>
                <w:lang w:val="en-GB" w:eastAsia="en-GB"/>
              </w:rPr>
            </w:pPr>
            <w:r w:rsidRPr="00E1031B">
              <w:rPr>
                <w:lang w:val="en-GB" w:eastAsia="en-GB"/>
              </w:rPr>
              <w:t>LOT</w:t>
            </w:r>
          </w:p>
        </w:tc>
        <w:tc>
          <w:tcPr>
            <w:tcW w:w="4407" w:type="dxa"/>
          </w:tcPr>
          <w:p w14:paraId="56E10E28" w14:textId="6F5D7EFE" w:rsidR="00EF2398" w:rsidRPr="00E1031B" w:rsidRDefault="00EF2398" w:rsidP="00EF2398">
            <w:pPr>
              <w:autoSpaceDE w:val="0"/>
              <w:autoSpaceDN w:val="0"/>
              <w:rPr>
                <w:lang w:val="en-GB" w:eastAsia="en-GB"/>
              </w:rPr>
            </w:pPr>
            <w:ins w:id="329" w:author="Chassot, Emmanuel (NFITD)" w:date="2026-02-13T13:54:00Z" w16du:dateUtc="2026-02-13T09:54:00Z">
              <w:r w:rsidRPr="00A478EE">
                <w:rPr>
                  <w:lang w:val="en-GB" w:eastAsia="en-GB"/>
                </w:rPr>
                <w:t>Scalloped hammerhead (</w:t>
              </w:r>
              <w:r w:rsidRPr="00A478EE">
                <w:rPr>
                  <w:rFonts w:eastAsia="Aptos"/>
                  <w:i/>
                  <w:iCs/>
                  <w:szCs w:val="22"/>
                </w:rPr>
                <w:t xml:space="preserve">Sphyrna </w:t>
              </w:r>
              <w:proofErr w:type="spellStart"/>
              <w:r w:rsidRPr="00A478EE">
                <w:rPr>
                  <w:rFonts w:eastAsia="Aptos"/>
                  <w:i/>
                  <w:iCs/>
                  <w:szCs w:val="22"/>
                </w:rPr>
                <w:t>lewini</w:t>
              </w:r>
              <w:proofErr w:type="spellEnd"/>
              <w:r w:rsidRPr="00A478EE">
                <w:rPr>
                  <w:lang w:val="en-GB" w:eastAsia="en-GB"/>
                </w:rPr>
                <w:t>)</w:t>
              </w:r>
            </w:ins>
            <w:del w:id="330" w:author="Chassot, Emmanuel (NFITD)" w:date="2026-02-13T13:54:00Z" w16du:dateUtc="2026-02-13T09:54:00Z">
              <w:r w:rsidRPr="00E1031B" w:rsidDel="009A4749">
                <w:rPr>
                  <w:lang w:val="en-GB" w:eastAsia="en-GB"/>
                </w:rPr>
                <w:delText>Hammerhead sharks (</w:delText>
              </w:r>
              <w:r w:rsidRPr="00E1031B" w:rsidDel="009A4749">
                <w:rPr>
                  <w:i/>
                  <w:lang w:val="en-GB" w:eastAsia="en-GB"/>
                </w:rPr>
                <w:delText>Sphyrna</w:delText>
              </w:r>
              <w:r w:rsidRPr="00E1031B" w:rsidDel="009A4749">
                <w:rPr>
                  <w:lang w:val="en-GB" w:eastAsia="en-GB"/>
                </w:rPr>
                <w:delText xml:space="preserve"> spp.)</w:delText>
              </w:r>
            </w:del>
          </w:p>
        </w:tc>
        <w:tc>
          <w:tcPr>
            <w:tcW w:w="1304" w:type="dxa"/>
          </w:tcPr>
          <w:p w14:paraId="12E8FB7C" w14:textId="06C2375E" w:rsidR="00EF2398" w:rsidRPr="00E1031B" w:rsidRDefault="00EF2398" w:rsidP="00EF2398">
            <w:pPr>
              <w:autoSpaceDE w:val="0"/>
              <w:autoSpaceDN w:val="0"/>
              <w:jc w:val="center"/>
              <w:rPr>
                <w:lang w:val="en-GB" w:eastAsia="en-GB"/>
              </w:rPr>
            </w:pPr>
            <w:ins w:id="331" w:author="Chassot, Emmanuel (NFITD)" w:date="2026-02-13T13:54:00Z" w16du:dateUtc="2026-02-13T09:54:00Z">
              <w:r w:rsidRPr="00E1031B">
                <w:rPr>
                  <w:lang w:val="en-GB" w:eastAsia="en-GB"/>
                </w:rPr>
                <w:t>SP</w:t>
              </w:r>
              <w:r>
                <w:rPr>
                  <w:lang w:val="en-GB" w:eastAsia="en-GB"/>
                </w:rPr>
                <w:t>L</w:t>
              </w:r>
            </w:ins>
            <w:del w:id="332" w:author="Chassot, Emmanuel (NFITD)" w:date="2026-02-13T13:54:00Z" w16du:dateUtc="2026-02-13T09:54:00Z">
              <w:r w:rsidRPr="00E1031B" w:rsidDel="009A4749">
                <w:rPr>
                  <w:lang w:val="en-GB" w:eastAsia="en-GB"/>
                </w:rPr>
                <w:delText>SPN</w:delText>
              </w:r>
            </w:del>
          </w:p>
        </w:tc>
      </w:tr>
      <w:tr w:rsidR="00EF2398" w:rsidRPr="00E1031B" w14:paraId="2EF11BCA" w14:textId="77777777" w:rsidTr="00564555">
        <w:trPr>
          <w:jc w:val="center"/>
          <w:ins w:id="333" w:author="Chassot, Emmanuel (NFITD)" w:date="2026-02-13T13:53:00Z"/>
        </w:trPr>
        <w:tc>
          <w:tcPr>
            <w:tcW w:w="4147" w:type="dxa"/>
          </w:tcPr>
          <w:p w14:paraId="1B14A6F5" w14:textId="77777777" w:rsidR="00EF2398" w:rsidRPr="00E1031B" w:rsidDel="009E105A" w:rsidRDefault="00EF2398" w:rsidP="00EF2398">
            <w:pPr>
              <w:autoSpaceDE w:val="0"/>
              <w:autoSpaceDN w:val="0"/>
              <w:rPr>
                <w:ins w:id="334" w:author="Chassot, Emmanuel (NFITD)" w:date="2026-02-13T13:53:00Z" w16du:dateUtc="2026-02-13T09:53:00Z"/>
                <w:lang w:val="en-GB" w:eastAsia="en-GB"/>
              </w:rPr>
            </w:pPr>
          </w:p>
        </w:tc>
        <w:tc>
          <w:tcPr>
            <w:tcW w:w="798" w:type="dxa"/>
          </w:tcPr>
          <w:p w14:paraId="0255D88E" w14:textId="77777777" w:rsidR="00EF2398" w:rsidRPr="00E1031B" w:rsidDel="009E105A" w:rsidRDefault="00EF2398" w:rsidP="00EF2398">
            <w:pPr>
              <w:autoSpaceDE w:val="0"/>
              <w:autoSpaceDN w:val="0"/>
              <w:jc w:val="center"/>
              <w:rPr>
                <w:ins w:id="335" w:author="Chassot, Emmanuel (NFITD)" w:date="2026-02-13T13:53:00Z" w16du:dateUtc="2026-02-13T09:53:00Z"/>
                <w:lang w:val="en-GB" w:eastAsia="en-GB"/>
              </w:rPr>
            </w:pPr>
          </w:p>
        </w:tc>
        <w:tc>
          <w:tcPr>
            <w:tcW w:w="4407" w:type="dxa"/>
          </w:tcPr>
          <w:p w14:paraId="32616101" w14:textId="22F8FD62" w:rsidR="00EF2398" w:rsidRPr="00E1031B" w:rsidDel="004E5608" w:rsidRDefault="00EF2398" w:rsidP="00EF2398">
            <w:pPr>
              <w:autoSpaceDE w:val="0"/>
              <w:autoSpaceDN w:val="0"/>
              <w:rPr>
                <w:ins w:id="336" w:author="Chassot, Emmanuel (NFITD)" w:date="2026-02-13T13:53:00Z" w16du:dateUtc="2026-02-13T09:53:00Z"/>
                <w:lang w:val="en-GB" w:eastAsia="en-GB"/>
              </w:rPr>
            </w:pPr>
            <w:ins w:id="337" w:author="Chassot, Emmanuel (NFITD)" w:date="2026-02-13T13:53:00Z" w16du:dateUtc="2026-02-13T09:53:00Z">
              <w:r w:rsidRPr="0027556A">
                <w:rPr>
                  <w:lang w:val="en-GB" w:eastAsia="en-GB"/>
                </w:rPr>
                <w:t>Smooth hammerhead</w:t>
              </w:r>
              <w:r>
                <w:rPr>
                  <w:lang w:val="en-GB" w:eastAsia="en-GB"/>
                </w:rPr>
                <w:t xml:space="preserve"> (</w:t>
              </w:r>
              <w:r w:rsidRPr="009C2F49">
                <w:rPr>
                  <w:rFonts w:ascii="Calibri" w:hAnsi="Calibri" w:cs="Calibri"/>
                  <w:bCs/>
                  <w:i/>
                  <w:iCs/>
                  <w:szCs w:val="22"/>
                  <w:lang w:val="en-GB"/>
                </w:rPr>
                <w:t xml:space="preserve">Sphyrna </w:t>
              </w:r>
              <w:proofErr w:type="spellStart"/>
              <w:r w:rsidRPr="009C2F49">
                <w:rPr>
                  <w:rFonts w:ascii="Calibri" w:hAnsi="Calibri" w:cs="Calibri"/>
                  <w:bCs/>
                  <w:i/>
                  <w:iCs/>
                  <w:szCs w:val="22"/>
                  <w:lang w:val="en-GB"/>
                </w:rPr>
                <w:t>zygaena</w:t>
              </w:r>
              <w:proofErr w:type="spellEnd"/>
              <w:r>
                <w:rPr>
                  <w:lang w:val="en-GB" w:eastAsia="en-GB"/>
                </w:rPr>
                <w:t>)</w:t>
              </w:r>
            </w:ins>
          </w:p>
        </w:tc>
        <w:tc>
          <w:tcPr>
            <w:tcW w:w="1304" w:type="dxa"/>
          </w:tcPr>
          <w:p w14:paraId="5CD33DA7" w14:textId="451D5EF6" w:rsidR="00EF2398" w:rsidRPr="00E1031B" w:rsidDel="004E5608" w:rsidRDefault="00EF2398" w:rsidP="00EF2398">
            <w:pPr>
              <w:autoSpaceDE w:val="0"/>
              <w:autoSpaceDN w:val="0"/>
              <w:jc w:val="center"/>
              <w:rPr>
                <w:ins w:id="338" w:author="Chassot, Emmanuel (NFITD)" w:date="2026-02-13T13:53:00Z" w16du:dateUtc="2026-02-13T09:53:00Z"/>
                <w:lang w:val="en-GB" w:eastAsia="en-GB"/>
              </w:rPr>
            </w:pPr>
            <w:ins w:id="339" w:author="Chassot, Emmanuel (NFITD)" w:date="2026-02-13T13:53:00Z" w16du:dateUtc="2026-02-13T09:53:00Z">
              <w:r>
                <w:rPr>
                  <w:lang w:val="en-GB" w:eastAsia="en-GB"/>
                </w:rPr>
                <w:t>SPZ</w:t>
              </w:r>
            </w:ins>
          </w:p>
        </w:tc>
      </w:tr>
      <w:tr w:rsidR="00EF2398" w:rsidRPr="00E1031B" w14:paraId="6F8433E1" w14:textId="77777777" w:rsidTr="00B46F40">
        <w:trPr>
          <w:jc w:val="center"/>
          <w:ins w:id="340" w:author="Chassot, Emmanuel (NFITD)" w:date="2026-02-13T13:53:00Z"/>
        </w:trPr>
        <w:tc>
          <w:tcPr>
            <w:tcW w:w="4147" w:type="dxa"/>
          </w:tcPr>
          <w:p w14:paraId="387183E9" w14:textId="77777777" w:rsidR="00EF2398" w:rsidRPr="00E1031B" w:rsidDel="009E105A" w:rsidRDefault="00EF2398" w:rsidP="00EF2398">
            <w:pPr>
              <w:autoSpaceDE w:val="0"/>
              <w:autoSpaceDN w:val="0"/>
              <w:rPr>
                <w:ins w:id="341" w:author="Chassot, Emmanuel (NFITD)" w:date="2026-02-13T13:53:00Z" w16du:dateUtc="2026-02-13T09:53:00Z"/>
                <w:lang w:val="en-GB" w:eastAsia="en-GB"/>
              </w:rPr>
            </w:pPr>
          </w:p>
        </w:tc>
        <w:tc>
          <w:tcPr>
            <w:tcW w:w="798" w:type="dxa"/>
          </w:tcPr>
          <w:p w14:paraId="75DE436E" w14:textId="77777777" w:rsidR="00EF2398" w:rsidRPr="00E1031B" w:rsidDel="009E105A" w:rsidRDefault="00EF2398" w:rsidP="00EF2398">
            <w:pPr>
              <w:autoSpaceDE w:val="0"/>
              <w:autoSpaceDN w:val="0"/>
              <w:jc w:val="center"/>
              <w:rPr>
                <w:ins w:id="342" w:author="Chassot, Emmanuel (NFITD)" w:date="2026-02-13T13:53:00Z" w16du:dateUtc="2026-02-13T09:53:00Z"/>
                <w:lang w:val="en-GB" w:eastAsia="en-GB"/>
              </w:rPr>
            </w:pPr>
          </w:p>
        </w:tc>
        <w:tc>
          <w:tcPr>
            <w:tcW w:w="4407" w:type="dxa"/>
          </w:tcPr>
          <w:p w14:paraId="6ACDBF3B" w14:textId="12D0DABD" w:rsidR="00EF2398" w:rsidRPr="00E1031B" w:rsidDel="004E5608" w:rsidRDefault="00EF2398" w:rsidP="00EF2398">
            <w:pPr>
              <w:autoSpaceDE w:val="0"/>
              <w:autoSpaceDN w:val="0"/>
              <w:rPr>
                <w:ins w:id="343" w:author="Chassot, Emmanuel (NFITD)" w:date="2026-02-13T13:53:00Z" w16du:dateUtc="2026-02-13T09:53:00Z"/>
                <w:lang w:val="en-GB" w:eastAsia="en-GB"/>
              </w:rPr>
            </w:pPr>
            <w:ins w:id="344" w:author="Chassot, Emmanuel (NFITD)" w:date="2026-02-13T13:53:00Z" w16du:dateUtc="2026-02-13T09:53:00Z">
              <w:r w:rsidRPr="00C42F1C">
                <w:rPr>
                  <w:bCs/>
                  <w:szCs w:val="22"/>
                  <w:lang w:val="en-GB"/>
                </w:rPr>
                <w:t>Great hammerhead (</w:t>
              </w:r>
              <w:r w:rsidRPr="00C42F1C">
                <w:rPr>
                  <w:bCs/>
                  <w:i/>
                  <w:iCs/>
                  <w:szCs w:val="22"/>
                  <w:lang w:val="en-GB"/>
                </w:rPr>
                <w:t xml:space="preserve">Sphyrna </w:t>
              </w:r>
              <w:proofErr w:type="spellStart"/>
              <w:r w:rsidRPr="00C42F1C">
                <w:rPr>
                  <w:bCs/>
                  <w:i/>
                  <w:iCs/>
                  <w:szCs w:val="22"/>
                  <w:lang w:val="en-GB"/>
                </w:rPr>
                <w:t>mokarran</w:t>
              </w:r>
              <w:proofErr w:type="spellEnd"/>
              <w:r w:rsidRPr="00C42F1C">
                <w:rPr>
                  <w:bCs/>
                  <w:szCs w:val="22"/>
                  <w:lang w:val="en-GB"/>
                </w:rPr>
                <w:t>)</w:t>
              </w:r>
            </w:ins>
          </w:p>
        </w:tc>
        <w:tc>
          <w:tcPr>
            <w:tcW w:w="1304" w:type="dxa"/>
          </w:tcPr>
          <w:p w14:paraId="722E2667" w14:textId="71643031" w:rsidR="00EF2398" w:rsidRPr="00E1031B" w:rsidDel="004E5608" w:rsidRDefault="00EF2398" w:rsidP="00EF2398">
            <w:pPr>
              <w:autoSpaceDE w:val="0"/>
              <w:autoSpaceDN w:val="0"/>
              <w:jc w:val="center"/>
              <w:rPr>
                <w:ins w:id="345" w:author="Chassot, Emmanuel (NFITD)" w:date="2026-02-13T13:53:00Z" w16du:dateUtc="2026-02-13T09:53:00Z"/>
                <w:lang w:val="en-GB" w:eastAsia="en-GB"/>
              </w:rPr>
            </w:pPr>
            <w:ins w:id="346" w:author="Chassot, Emmanuel (NFITD)" w:date="2026-02-13T13:53:00Z" w16du:dateUtc="2026-02-13T09:53:00Z">
              <w:r>
                <w:rPr>
                  <w:lang w:val="en-GB" w:eastAsia="en-GB"/>
                </w:rPr>
                <w:t xml:space="preserve">SPK </w:t>
              </w:r>
            </w:ins>
          </w:p>
        </w:tc>
      </w:tr>
      <w:tr w:rsidR="00EF2398" w:rsidRPr="00E1031B" w14:paraId="74C9DA8D" w14:textId="77777777" w:rsidTr="00B46F40">
        <w:trPr>
          <w:jc w:val="center"/>
        </w:trPr>
        <w:tc>
          <w:tcPr>
            <w:tcW w:w="4147" w:type="dxa"/>
          </w:tcPr>
          <w:p w14:paraId="3CB73B55" w14:textId="7C2095C2" w:rsidR="00EF2398" w:rsidRPr="00E1031B" w:rsidRDefault="00EF2398" w:rsidP="00EF2398">
            <w:pPr>
              <w:autoSpaceDE w:val="0"/>
              <w:autoSpaceDN w:val="0"/>
              <w:rPr>
                <w:lang w:val="en-GB" w:eastAsia="en-GB"/>
              </w:rPr>
            </w:pPr>
            <w:r w:rsidRPr="00E1031B">
              <w:rPr>
                <w:lang w:val="en-GB" w:eastAsia="en-GB"/>
              </w:rPr>
              <w:t>Frigate tuna (</w:t>
            </w:r>
            <w:proofErr w:type="spellStart"/>
            <w:r w:rsidRPr="00E1031B">
              <w:rPr>
                <w:i/>
                <w:lang w:val="en-GB" w:eastAsia="en-GB"/>
              </w:rPr>
              <w:t>Auxis</w:t>
            </w:r>
            <w:proofErr w:type="spellEnd"/>
            <w:r w:rsidRPr="00E1031B">
              <w:rPr>
                <w:i/>
                <w:lang w:val="en-GB" w:eastAsia="en-GB"/>
              </w:rPr>
              <w:t xml:space="preserve"> </w:t>
            </w:r>
            <w:proofErr w:type="spellStart"/>
            <w:r w:rsidRPr="00E1031B">
              <w:rPr>
                <w:i/>
                <w:lang w:val="en-GB" w:eastAsia="en-GB"/>
              </w:rPr>
              <w:t>thazard</w:t>
            </w:r>
            <w:proofErr w:type="spellEnd"/>
            <w:r w:rsidRPr="00E1031B">
              <w:rPr>
                <w:lang w:val="en-GB" w:eastAsia="en-GB"/>
              </w:rPr>
              <w:t>)</w:t>
            </w:r>
          </w:p>
        </w:tc>
        <w:tc>
          <w:tcPr>
            <w:tcW w:w="798" w:type="dxa"/>
          </w:tcPr>
          <w:p w14:paraId="5C6BEEF0" w14:textId="42B8A2D4" w:rsidR="00EF2398" w:rsidRPr="00E1031B" w:rsidRDefault="00EF2398" w:rsidP="00EF2398">
            <w:pPr>
              <w:autoSpaceDE w:val="0"/>
              <w:autoSpaceDN w:val="0"/>
              <w:jc w:val="center"/>
              <w:rPr>
                <w:lang w:val="en-GB" w:eastAsia="en-GB"/>
              </w:rPr>
            </w:pPr>
            <w:r w:rsidRPr="00E1031B">
              <w:rPr>
                <w:lang w:val="en-GB" w:eastAsia="en-GB"/>
              </w:rPr>
              <w:t>FRI</w:t>
            </w:r>
          </w:p>
        </w:tc>
        <w:tc>
          <w:tcPr>
            <w:tcW w:w="4407" w:type="dxa"/>
          </w:tcPr>
          <w:p w14:paraId="33BA5CD5" w14:textId="5FA7420E" w:rsidR="00EF2398" w:rsidRPr="00E1031B" w:rsidRDefault="00EF2398" w:rsidP="00EF2398">
            <w:pPr>
              <w:autoSpaceDE w:val="0"/>
              <w:autoSpaceDN w:val="0"/>
              <w:rPr>
                <w:lang w:val="en-GB" w:eastAsia="en-GB"/>
              </w:rPr>
            </w:pPr>
            <w:del w:id="347" w:author="Chassot, Emmanuel (NFITD)" w:date="2026-02-13T10:34:00Z" w16du:dateUtc="2026-02-13T06:34:00Z">
              <w:r w:rsidRPr="00E1031B" w:rsidDel="005D0278">
                <w:rPr>
                  <w:lang w:val="en-GB" w:eastAsia="en-GB"/>
                </w:rPr>
                <w:delText>Other sharks</w:delText>
              </w:r>
              <w:r w:rsidRPr="00E1031B" w:rsidDel="005D0278">
                <w:rPr>
                  <w:b/>
                  <w:lang w:val="en-GB" w:eastAsia="en-GB"/>
                </w:rPr>
                <w:delText xml:space="preserve"> </w:delText>
              </w:r>
            </w:del>
          </w:p>
        </w:tc>
        <w:tc>
          <w:tcPr>
            <w:tcW w:w="1304" w:type="dxa"/>
          </w:tcPr>
          <w:p w14:paraId="0F882396" w14:textId="588AEE27" w:rsidR="00EF2398" w:rsidRPr="00E1031B" w:rsidRDefault="00EF2398" w:rsidP="00EF2398">
            <w:pPr>
              <w:autoSpaceDE w:val="0"/>
              <w:autoSpaceDN w:val="0"/>
              <w:jc w:val="center"/>
              <w:rPr>
                <w:lang w:val="en-GB" w:eastAsia="en-GB"/>
              </w:rPr>
            </w:pPr>
            <w:del w:id="348" w:author="Chassot, Emmanuel (NFITD)" w:date="2026-02-13T10:34:00Z" w16du:dateUtc="2026-02-13T06:34:00Z">
              <w:r w:rsidRPr="00E1031B" w:rsidDel="005D0278">
                <w:rPr>
                  <w:lang w:val="en-GB" w:eastAsia="en-GB"/>
                </w:rPr>
                <w:delText>SKH</w:delText>
              </w:r>
            </w:del>
          </w:p>
        </w:tc>
      </w:tr>
      <w:tr w:rsidR="00EF2398" w:rsidRPr="00E1031B" w14:paraId="7B0774B1" w14:textId="77777777" w:rsidTr="00B46F40">
        <w:trPr>
          <w:jc w:val="center"/>
        </w:trPr>
        <w:tc>
          <w:tcPr>
            <w:tcW w:w="4147" w:type="dxa"/>
          </w:tcPr>
          <w:p w14:paraId="7ED241BD" w14:textId="6A93B4D2" w:rsidR="00EF2398" w:rsidRPr="00E1031B" w:rsidRDefault="00EF2398" w:rsidP="00EF2398">
            <w:pPr>
              <w:autoSpaceDE w:val="0"/>
              <w:autoSpaceDN w:val="0"/>
              <w:rPr>
                <w:lang w:val="en-GB" w:eastAsia="en-GB"/>
              </w:rPr>
            </w:pPr>
            <w:r w:rsidRPr="00E1031B">
              <w:rPr>
                <w:lang w:val="en-GB" w:eastAsia="en-GB"/>
              </w:rPr>
              <w:t>Bullet tuna (</w:t>
            </w:r>
            <w:proofErr w:type="spellStart"/>
            <w:r w:rsidRPr="00E1031B">
              <w:rPr>
                <w:i/>
                <w:lang w:val="en-GB" w:eastAsia="en-GB"/>
              </w:rPr>
              <w:t>Auxis</w:t>
            </w:r>
            <w:proofErr w:type="spellEnd"/>
            <w:r w:rsidRPr="00E1031B">
              <w:rPr>
                <w:i/>
                <w:lang w:val="en-GB" w:eastAsia="en-GB"/>
              </w:rPr>
              <w:t xml:space="preserve"> </w:t>
            </w:r>
            <w:proofErr w:type="spellStart"/>
            <w:r w:rsidRPr="00E1031B">
              <w:rPr>
                <w:i/>
                <w:lang w:val="en-GB" w:eastAsia="en-GB"/>
              </w:rPr>
              <w:t>rochei</w:t>
            </w:r>
            <w:proofErr w:type="spellEnd"/>
            <w:r w:rsidRPr="00E1031B">
              <w:rPr>
                <w:lang w:val="en-GB" w:eastAsia="en-GB"/>
              </w:rPr>
              <w:t>)</w:t>
            </w:r>
          </w:p>
        </w:tc>
        <w:tc>
          <w:tcPr>
            <w:tcW w:w="798" w:type="dxa"/>
          </w:tcPr>
          <w:p w14:paraId="6330ECDD" w14:textId="091E34CE" w:rsidR="00EF2398" w:rsidRPr="00E1031B" w:rsidRDefault="00EF2398" w:rsidP="00EF2398">
            <w:pPr>
              <w:autoSpaceDE w:val="0"/>
              <w:autoSpaceDN w:val="0"/>
              <w:jc w:val="center"/>
              <w:rPr>
                <w:lang w:val="en-GB" w:eastAsia="en-GB"/>
              </w:rPr>
            </w:pPr>
            <w:r w:rsidRPr="00E1031B">
              <w:rPr>
                <w:lang w:val="en-GB" w:eastAsia="en-GB"/>
              </w:rPr>
              <w:t>BLT</w:t>
            </w:r>
          </w:p>
        </w:tc>
        <w:tc>
          <w:tcPr>
            <w:tcW w:w="4407" w:type="dxa"/>
          </w:tcPr>
          <w:p w14:paraId="66FBC834" w14:textId="7F2648C5" w:rsidR="00EF2398" w:rsidRPr="00E1031B" w:rsidRDefault="00EF2398" w:rsidP="00EF2398">
            <w:pPr>
              <w:autoSpaceDE w:val="0"/>
              <w:autoSpaceDN w:val="0"/>
              <w:rPr>
                <w:lang w:val="en-GB" w:eastAsia="en-GB"/>
              </w:rPr>
            </w:pPr>
            <w:del w:id="349" w:author="Chassot, Emmanuel (NFITD)" w:date="2026-02-13T10:34:00Z" w16du:dateUtc="2026-02-13T06:34:00Z">
              <w:r w:rsidRPr="00E1031B" w:rsidDel="005D0278">
                <w:rPr>
                  <w:lang w:val="en-GB" w:eastAsia="en-GB"/>
                </w:rPr>
                <w:delText>Other bony fish</w:delText>
              </w:r>
            </w:del>
          </w:p>
        </w:tc>
        <w:tc>
          <w:tcPr>
            <w:tcW w:w="1304" w:type="dxa"/>
          </w:tcPr>
          <w:p w14:paraId="643C5EA3" w14:textId="2E9E04AE" w:rsidR="00EF2398" w:rsidRPr="00E1031B" w:rsidRDefault="00EF2398" w:rsidP="00EF2398">
            <w:pPr>
              <w:autoSpaceDE w:val="0"/>
              <w:autoSpaceDN w:val="0"/>
              <w:jc w:val="center"/>
              <w:rPr>
                <w:lang w:val="en-GB" w:eastAsia="en-GB"/>
              </w:rPr>
            </w:pPr>
            <w:del w:id="350" w:author="Chassot, Emmanuel (NFITD)" w:date="2026-02-13T10:34:00Z" w16du:dateUtc="2026-02-13T06:34:00Z">
              <w:r w:rsidRPr="00E1031B" w:rsidDel="005D0278">
                <w:rPr>
                  <w:lang w:val="en-GB" w:eastAsia="en-GB"/>
                </w:rPr>
                <w:delText>MZZ</w:delText>
              </w:r>
            </w:del>
          </w:p>
        </w:tc>
      </w:tr>
      <w:tr w:rsidR="00EF2398" w:rsidRPr="00E1031B" w14:paraId="3D9A9B2A" w14:textId="77777777" w:rsidTr="00B46F40">
        <w:trPr>
          <w:jc w:val="center"/>
        </w:trPr>
        <w:tc>
          <w:tcPr>
            <w:tcW w:w="4147" w:type="dxa"/>
          </w:tcPr>
          <w:p w14:paraId="6814B690" w14:textId="7C71BED5" w:rsidR="00EF2398" w:rsidRPr="00E1031B" w:rsidRDefault="00EF2398" w:rsidP="00EF2398">
            <w:pPr>
              <w:autoSpaceDE w:val="0"/>
              <w:autoSpaceDN w:val="0"/>
              <w:rPr>
                <w:lang w:val="en-GB" w:eastAsia="en-GB"/>
              </w:rPr>
            </w:pPr>
            <w:r w:rsidRPr="00E1031B">
              <w:rPr>
                <w:lang w:val="en-GB" w:eastAsia="en-GB"/>
              </w:rPr>
              <w:lastRenderedPageBreak/>
              <w:t>Kawakawa (</w:t>
            </w:r>
            <w:proofErr w:type="spellStart"/>
            <w:r w:rsidRPr="00E1031B">
              <w:rPr>
                <w:i/>
                <w:lang w:val="en-GB" w:eastAsia="en-GB"/>
              </w:rPr>
              <w:t>Euthynnus</w:t>
            </w:r>
            <w:proofErr w:type="spellEnd"/>
            <w:r w:rsidRPr="00E1031B">
              <w:rPr>
                <w:i/>
                <w:lang w:val="en-GB" w:eastAsia="en-GB"/>
              </w:rPr>
              <w:t xml:space="preserve"> </w:t>
            </w:r>
            <w:proofErr w:type="spellStart"/>
            <w:r w:rsidRPr="00E1031B">
              <w:rPr>
                <w:i/>
                <w:lang w:val="en-GB" w:eastAsia="en-GB"/>
              </w:rPr>
              <w:t>affinis</w:t>
            </w:r>
            <w:proofErr w:type="spellEnd"/>
            <w:r w:rsidRPr="00E1031B">
              <w:rPr>
                <w:lang w:val="en-GB" w:eastAsia="en-GB"/>
              </w:rPr>
              <w:t>)</w:t>
            </w:r>
          </w:p>
        </w:tc>
        <w:tc>
          <w:tcPr>
            <w:tcW w:w="798" w:type="dxa"/>
          </w:tcPr>
          <w:p w14:paraId="7DACB3B6" w14:textId="3F8CC0B1" w:rsidR="00EF2398" w:rsidRPr="00E1031B" w:rsidRDefault="00EF2398" w:rsidP="00EF2398">
            <w:pPr>
              <w:autoSpaceDE w:val="0"/>
              <w:autoSpaceDN w:val="0"/>
              <w:jc w:val="center"/>
              <w:rPr>
                <w:lang w:val="en-GB" w:eastAsia="en-GB"/>
              </w:rPr>
            </w:pPr>
            <w:r w:rsidRPr="00E1031B">
              <w:rPr>
                <w:lang w:val="en-GB" w:eastAsia="en-GB"/>
              </w:rPr>
              <w:t>KAW</w:t>
            </w:r>
          </w:p>
        </w:tc>
        <w:tc>
          <w:tcPr>
            <w:tcW w:w="4407" w:type="dxa"/>
          </w:tcPr>
          <w:p w14:paraId="6577418E" w14:textId="77777777" w:rsidR="00EF2398" w:rsidRPr="00E1031B" w:rsidRDefault="00EF2398" w:rsidP="00EF2398">
            <w:pPr>
              <w:autoSpaceDE w:val="0"/>
              <w:autoSpaceDN w:val="0"/>
              <w:rPr>
                <w:lang w:val="en-GB" w:eastAsia="en-GB"/>
              </w:rPr>
            </w:pPr>
            <w:r w:rsidRPr="00E1031B">
              <w:rPr>
                <w:lang w:val="en-GB" w:eastAsia="en-GB"/>
              </w:rPr>
              <w:t>Marine turtles (in number)</w:t>
            </w:r>
          </w:p>
        </w:tc>
        <w:tc>
          <w:tcPr>
            <w:tcW w:w="1304" w:type="dxa"/>
          </w:tcPr>
          <w:p w14:paraId="2B1AC8EB" w14:textId="69894FE4" w:rsidR="00EF2398" w:rsidRPr="00E1031B" w:rsidRDefault="00EF2398" w:rsidP="00EF2398">
            <w:pPr>
              <w:autoSpaceDE w:val="0"/>
              <w:autoSpaceDN w:val="0"/>
              <w:jc w:val="center"/>
              <w:rPr>
                <w:lang w:val="en-GB" w:eastAsia="en-GB"/>
              </w:rPr>
            </w:pPr>
            <w:del w:id="351" w:author="Chassot, Emmanuel (NFITD)" w:date="2026-02-13T10:34:00Z" w16du:dateUtc="2026-02-13T06:34:00Z">
              <w:r w:rsidRPr="00E1031B" w:rsidDel="005D0278">
                <w:rPr>
                  <w:lang w:val="en-GB" w:eastAsia="en-GB"/>
                </w:rPr>
                <w:delText>TTX</w:delText>
              </w:r>
            </w:del>
          </w:p>
        </w:tc>
      </w:tr>
      <w:tr w:rsidR="00EF2398" w:rsidRPr="00E1031B" w14:paraId="36252676" w14:textId="77777777" w:rsidTr="00B46F40">
        <w:trPr>
          <w:jc w:val="center"/>
        </w:trPr>
        <w:tc>
          <w:tcPr>
            <w:tcW w:w="4147" w:type="dxa"/>
          </w:tcPr>
          <w:p w14:paraId="6F3F7225" w14:textId="2DD18B46" w:rsidR="00EF2398" w:rsidRPr="00E1031B" w:rsidRDefault="00EF2398" w:rsidP="00EF2398">
            <w:pPr>
              <w:autoSpaceDE w:val="0"/>
              <w:autoSpaceDN w:val="0"/>
              <w:rPr>
                <w:lang w:val="en-GB" w:eastAsia="en-GB"/>
              </w:rPr>
            </w:pPr>
            <w:r w:rsidRPr="00E1031B">
              <w:rPr>
                <w:lang w:val="en-GB" w:eastAsia="en-GB"/>
              </w:rPr>
              <w:t>Narrow barred Spanish mackerel (</w:t>
            </w:r>
            <w:r w:rsidRPr="00E1031B">
              <w:rPr>
                <w:i/>
                <w:lang w:val="en-GB" w:eastAsia="en-GB"/>
              </w:rPr>
              <w:t xml:space="preserve">Scomberomorus </w:t>
            </w:r>
            <w:proofErr w:type="spellStart"/>
            <w:r w:rsidRPr="00E1031B">
              <w:rPr>
                <w:i/>
                <w:lang w:val="en-GB" w:eastAsia="en-GB"/>
              </w:rPr>
              <w:t>commerson</w:t>
            </w:r>
            <w:proofErr w:type="spellEnd"/>
            <w:r w:rsidRPr="00E1031B">
              <w:rPr>
                <w:lang w:val="en-GB" w:eastAsia="en-GB"/>
              </w:rPr>
              <w:t>)</w:t>
            </w:r>
          </w:p>
        </w:tc>
        <w:tc>
          <w:tcPr>
            <w:tcW w:w="798" w:type="dxa"/>
          </w:tcPr>
          <w:p w14:paraId="700AF81D" w14:textId="32B2E5AB" w:rsidR="00EF2398" w:rsidRPr="00E1031B" w:rsidRDefault="00EF2398" w:rsidP="00EF2398">
            <w:pPr>
              <w:autoSpaceDE w:val="0"/>
              <w:autoSpaceDN w:val="0"/>
              <w:jc w:val="center"/>
              <w:rPr>
                <w:lang w:val="en-GB" w:eastAsia="en-GB"/>
              </w:rPr>
            </w:pPr>
            <w:r w:rsidRPr="00E1031B">
              <w:rPr>
                <w:lang w:val="en-GB" w:eastAsia="en-GB"/>
              </w:rPr>
              <w:t>COM</w:t>
            </w:r>
          </w:p>
        </w:tc>
        <w:tc>
          <w:tcPr>
            <w:tcW w:w="4407" w:type="dxa"/>
          </w:tcPr>
          <w:p w14:paraId="6FDD6858" w14:textId="045A56DD" w:rsidR="00EF2398" w:rsidRPr="00E1031B" w:rsidRDefault="00EF2398" w:rsidP="00EF2398">
            <w:pPr>
              <w:autoSpaceDE w:val="0"/>
              <w:autoSpaceDN w:val="0"/>
              <w:rPr>
                <w:lang w:val="en-GB" w:eastAsia="en-GB"/>
              </w:rPr>
            </w:pPr>
            <w:del w:id="352" w:author="Chassot, Emmanuel (NFITD)" w:date="2026-02-13T10:34:00Z" w16du:dateUtc="2026-02-13T06:34:00Z">
              <w:r w:rsidRPr="00E1031B" w:rsidDel="005D0278">
                <w:rPr>
                  <w:lang w:val="en-GB" w:eastAsia="en-GB"/>
                </w:rPr>
                <w:delText>Marine mammals</w:delText>
              </w:r>
            </w:del>
            <w:ins w:id="353" w:author="Chassot, Emmanuel (NFITD)" w:date="2026-02-13T10:34:00Z" w16du:dateUtc="2026-02-13T06:34:00Z">
              <w:r>
                <w:rPr>
                  <w:lang w:val="en-GB" w:eastAsia="en-GB"/>
                </w:rPr>
                <w:t>Cetaceans</w:t>
              </w:r>
            </w:ins>
            <w:r w:rsidRPr="00E1031B">
              <w:rPr>
                <w:lang w:val="en-GB" w:eastAsia="en-GB"/>
              </w:rPr>
              <w:t xml:space="preserve"> (in number)</w:t>
            </w:r>
          </w:p>
        </w:tc>
        <w:tc>
          <w:tcPr>
            <w:tcW w:w="1304" w:type="dxa"/>
          </w:tcPr>
          <w:p w14:paraId="1BF8E2E5" w14:textId="55959085" w:rsidR="00EF2398" w:rsidRPr="00E1031B" w:rsidRDefault="00EF2398" w:rsidP="00EF2398">
            <w:pPr>
              <w:autoSpaceDE w:val="0"/>
              <w:autoSpaceDN w:val="0"/>
              <w:jc w:val="center"/>
              <w:rPr>
                <w:lang w:val="en-GB" w:eastAsia="en-GB"/>
              </w:rPr>
            </w:pPr>
            <w:del w:id="354" w:author="Chassot, Emmanuel (NFITD)" w:date="2026-02-13T10:34:00Z" w16du:dateUtc="2026-02-13T06:34:00Z">
              <w:r w:rsidRPr="00E1031B" w:rsidDel="005D0278">
                <w:rPr>
                  <w:lang w:val="en-GB" w:eastAsia="en-GB"/>
                </w:rPr>
                <w:delText>MAM</w:delText>
              </w:r>
            </w:del>
          </w:p>
        </w:tc>
      </w:tr>
      <w:tr w:rsidR="00EF2398" w:rsidRPr="00E1031B" w14:paraId="6D041B95" w14:textId="77777777" w:rsidTr="00B46F40">
        <w:trPr>
          <w:jc w:val="center"/>
        </w:trPr>
        <w:tc>
          <w:tcPr>
            <w:tcW w:w="4147" w:type="dxa"/>
          </w:tcPr>
          <w:p w14:paraId="4A414A58" w14:textId="43EE92DB" w:rsidR="00EF2398" w:rsidRPr="00E1031B" w:rsidRDefault="00EF2398" w:rsidP="00EF2398">
            <w:pPr>
              <w:autoSpaceDE w:val="0"/>
              <w:autoSpaceDN w:val="0"/>
              <w:rPr>
                <w:lang w:val="en-GB" w:eastAsia="en-GB"/>
              </w:rPr>
            </w:pPr>
            <w:r w:rsidRPr="00E1031B">
              <w:rPr>
                <w:lang w:val="en-GB" w:eastAsia="en-GB"/>
              </w:rPr>
              <w:t>Indo–Pacific king mackerel (</w:t>
            </w:r>
            <w:r w:rsidRPr="00E1031B">
              <w:rPr>
                <w:i/>
                <w:lang w:val="en-GB" w:eastAsia="en-GB"/>
              </w:rPr>
              <w:t>Scomberomorus guttatus</w:t>
            </w:r>
            <w:r w:rsidRPr="00E1031B">
              <w:rPr>
                <w:lang w:val="en-GB" w:eastAsia="en-GB"/>
              </w:rPr>
              <w:t>)</w:t>
            </w:r>
          </w:p>
        </w:tc>
        <w:tc>
          <w:tcPr>
            <w:tcW w:w="798" w:type="dxa"/>
          </w:tcPr>
          <w:p w14:paraId="45CDE4C4" w14:textId="5AD8B8AC" w:rsidR="00EF2398" w:rsidRPr="00E1031B" w:rsidRDefault="00EF2398" w:rsidP="00EF2398">
            <w:pPr>
              <w:autoSpaceDE w:val="0"/>
              <w:autoSpaceDN w:val="0"/>
              <w:jc w:val="center"/>
              <w:rPr>
                <w:lang w:val="en-GB" w:eastAsia="en-GB"/>
              </w:rPr>
            </w:pPr>
            <w:r w:rsidRPr="00E1031B">
              <w:rPr>
                <w:lang w:val="en-GB" w:eastAsia="en-GB"/>
              </w:rPr>
              <w:t>GUT</w:t>
            </w:r>
          </w:p>
        </w:tc>
        <w:tc>
          <w:tcPr>
            <w:tcW w:w="4407" w:type="dxa"/>
          </w:tcPr>
          <w:p w14:paraId="06CE0208" w14:textId="77777777" w:rsidR="00EF2398" w:rsidRPr="00E1031B" w:rsidRDefault="00EF2398" w:rsidP="00EF2398">
            <w:pPr>
              <w:autoSpaceDE w:val="0"/>
              <w:autoSpaceDN w:val="0"/>
              <w:rPr>
                <w:lang w:val="en-GB" w:eastAsia="en-GB"/>
              </w:rPr>
            </w:pPr>
            <w:r w:rsidRPr="00E1031B">
              <w:rPr>
                <w:lang w:val="en-GB" w:eastAsia="en-GB"/>
              </w:rPr>
              <w:t>Whale sharks (</w:t>
            </w:r>
            <w:r w:rsidRPr="00E1031B">
              <w:rPr>
                <w:i/>
                <w:iCs/>
                <w:color w:val="000000"/>
                <w:lang w:val="en-GB" w:eastAsia="en-GB"/>
              </w:rPr>
              <w:t>Rhincodon typus</w:t>
            </w:r>
            <w:r w:rsidRPr="00E1031B">
              <w:rPr>
                <w:iCs/>
                <w:color w:val="000000"/>
                <w:lang w:val="en-GB" w:eastAsia="en-GB"/>
              </w:rPr>
              <w:t>) (in number)</w:t>
            </w:r>
          </w:p>
        </w:tc>
        <w:tc>
          <w:tcPr>
            <w:tcW w:w="1304" w:type="dxa"/>
          </w:tcPr>
          <w:p w14:paraId="2830A3AE" w14:textId="77777777" w:rsidR="00EF2398" w:rsidRPr="00E1031B" w:rsidRDefault="00EF2398" w:rsidP="00EF2398">
            <w:pPr>
              <w:autoSpaceDE w:val="0"/>
              <w:autoSpaceDN w:val="0"/>
              <w:jc w:val="center"/>
              <w:rPr>
                <w:lang w:val="en-GB" w:eastAsia="en-GB"/>
              </w:rPr>
            </w:pPr>
            <w:r w:rsidRPr="00E1031B">
              <w:rPr>
                <w:lang w:val="en-GB" w:eastAsia="en-GB"/>
              </w:rPr>
              <w:t>RHN</w:t>
            </w:r>
          </w:p>
        </w:tc>
      </w:tr>
      <w:tr w:rsidR="00EF2398" w:rsidRPr="00E1031B" w14:paraId="30A9A8D1" w14:textId="77777777" w:rsidTr="00B46F40">
        <w:trPr>
          <w:jc w:val="center"/>
        </w:trPr>
        <w:tc>
          <w:tcPr>
            <w:tcW w:w="4147" w:type="dxa"/>
          </w:tcPr>
          <w:p w14:paraId="51A30702" w14:textId="16293B71" w:rsidR="00EF2398" w:rsidRPr="00E1031B" w:rsidRDefault="00EF2398" w:rsidP="00EF2398">
            <w:pPr>
              <w:autoSpaceDE w:val="0"/>
              <w:autoSpaceDN w:val="0"/>
              <w:rPr>
                <w:lang w:val="en-GB" w:eastAsia="en-GB"/>
              </w:rPr>
            </w:pPr>
            <w:r w:rsidRPr="00E1031B">
              <w:rPr>
                <w:lang w:val="en-GB" w:eastAsia="en-GB"/>
              </w:rPr>
              <w:t>Swordfish (</w:t>
            </w:r>
            <w:r w:rsidRPr="00E1031B">
              <w:rPr>
                <w:i/>
                <w:lang w:val="en-GB" w:eastAsia="en-GB"/>
              </w:rPr>
              <w:t>Xiphias gladius</w:t>
            </w:r>
            <w:r w:rsidRPr="00E1031B">
              <w:rPr>
                <w:lang w:val="en-GB" w:eastAsia="en-GB"/>
              </w:rPr>
              <w:t>)</w:t>
            </w:r>
          </w:p>
        </w:tc>
        <w:tc>
          <w:tcPr>
            <w:tcW w:w="798" w:type="dxa"/>
          </w:tcPr>
          <w:p w14:paraId="7650B682" w14:textId="3284B147" w:rsidR="00EF2398" w:rsidRPr="00E1031B" w:rsidRDefault="00EF2398" w:rsidP="00EF2398">
            <w:pPr>
              <w:autoSpaceDE w:val="0"/>
              <w:autoSpaceDN w:val="0"/>
              <w:jc w:val="center"/>
              <w:rPr>
                <w:lang w:val="en-GB" w:eastAsia="en-GB"/>
              </w:rPr>
            </w:pPr>
            <w:r w:rsidRPr="00E1031B">
              <w:rPr>
                <w:lang w:val="en-GB" w:eastAsia="en-GB"/>
              </w:rPr>
              <w:t>SWO</w:t>
            </w:r>
          </w:p>
        </w:tc>
        <w:tc>
          <w:tcPr>
            <w:tcW w:w="4407" w:type="dxa"/>
          </w:tcPr>
          <w:p w14:paraId="117690D1" w14:textId="77777777" w:rsidR="00EF2398" w:rsidRPr="00E1031B" w:rsidRDefault="00EF2398" w:rsidP="00EF2398">
            <w:pPr>
              <w:autoSpaceDE w:val="0"/>
              <w:autoSpaceDN w:val="0"/>
              <w:rPr>
                <w:lang w:val="en-GB" w:eastAsia="en-GB"/>
              </w:rPr>
            </w:pPr>
            <w:r w:rsidRPr="00E1031B">
              <w:rPr>
                <w:lang w:val="en-GB" w:eastAsia="en-GB"/>
              </w:rPr>
              <w:t>Seabirds (in number)</w:t>
            </w:r>
            <w:r w:rsidRPr="00E1031B">
              <w:rPr>
                <w:vertAlign w:val="superscript"/>
                <w:lang w:val="en-GB" w:eastAsia="en-GB"/>
              </w:rPr>
              <w:footnoteReference w:id="2"/>
            </w:r>
          </w:p>
        </w:tc>
        <w:tc>
          <w:tcPr>
            <w:tcW w:w="1304" w:type="dxa"/>
          </w:tcPr>
          <w:p w14:paraId="0C9E5182" w14:textId="77777777" w:rsidR="00EF2398" w:rsidRPr="00E1031B" w:rsidRDefault="00EF2398" w:rsidP="00EF2398">
            <w:pPr>
              <w:autoSpaceDE w:val="0"/>
              <w:autoSpaceDN w:val="0"/>
              <w:jc w:val="center"/>
              <w:rPr>
                <w:lang w:val="en-GB" w:eastAsia="en-GB"/>
              </w:rPr>
            </w:pPr>
          </w:p>
        </w:tc>
      </w:tr>
      <w:tr w:rsidR="00EF2398" w:rsidRPr="00E1031B" w14:paraId="7EF90745" w14:textId="77777777" w:rsidTr="00B46F40">
        <w:trPr>
          <w:jc w:val="center"/>
        </w:trPr>
        <w:tc>
          <w:tcPr>
            <w:tcW w:w="4147" w:type="dxa"/>
          </w:tcPr>
          <w:p w14:paraId="77BE236D" w14:textId="5B6F6200" w:rsidR="00EF2398" w:rsidRPr="00E1031B" w:rsidRDefault="00EF2398" w:rsidP="00EF2398">
            <w:pPr>
              <w:autoSpaceDE w:val="0"/>
              <w:autoSpaceDN w:val="0"/>
              <w:rPr>
                <w:lang w:val="en-GB" w:eastAsia="en-GB"/>
              </w:rPr>
            </w:pPr>
            <w:r w:rsidRPr="00E1031B">
              <w:rPr>
                <w:lang w:val="en-GB" w:eastAsia="en-GB"/>
              </w:rPr>
              <w:t>Indo–Pacific sailfish (</w:t>
            </w:r>
            <w:proofErr w:type="spellStart"/>
            <w:r w:rsidRPr="00E1031B">
              <w:rPr>
                <w:i/>
                <w:lang w:val="en-GB" w:eastAsia="en-GB"/>
              </w:rPr>
              <w:t>Istiophorus</w:t>
            </w:r>
            <w:proofErr w:type="spellEnd"/>
            <w:r w:rsidRPr="00E1031B">
              <w:rPr>
                <w:i/>
                <w:lang w:val="en-GB" w:eastAsia="en-GB"/>
              </w:rPr>
              <w:t xml:space="preserve"> </w:t>
            </w:r>
            <w:proofErr w:type="spellStart"/>
            <w:r w:rsidRPr="00E1031B">
              <w:rPr>
                <w:i/>
                <w:lang w:val="en-GB" w:eastAsia="en-GB"/>
              </w:rPr>
              <w:t>platypterus</w:t>
            </w:r>
            <w:proofErr w:type="spellEnd"/>
            <w:r w:rsidRPr="00E1031B">
              <w:rPr>
                <w:lang w:val="en-GB" w:eastAsia="en-GB"/>
              </w:rPr>
              <w:t>)</w:t>
            </w:r>
          </w:p>
        </w:tc>
        <w:tc>
          <w:tcPr>
            <w:tcW w:w="798" w:type="dxa"/>
          </w:tcPr>
          <w:p w14:paraId="54621411" w14:textId="46DA2BAD" w:rsidR="00EF2398" w:rsidRPr="00E1031B" w:rsidRDefault="00EF2398" w:rsidP="00EF2398">
            <w:pPr>
              <w:autoSpaceDE w:val="0"/>
              <w:autoSpaceDN w:val="0"/>
              <w:jc w:val="center"/>
              <w:rPr>
                <w:lang w:val="en-GB" w:eastAsia="en-GB"/>
              </w:rPr>
            </w:pPr>
            <w:r w:rsidRPr="00E1031B">
              <w:rPr>
                <w:lang w:val="en-GB" w:eastAsia="en-GB"/>
              </w:rPr>
              <w:t>SFA</w:t>
            </w:r>
          </w:p>
        </w:tc>
        <w:tc>
          <w:tcPr>
            <w:tcW w:w="4407" w:type="dxa"/>
          </w:tcPr>
          <w:p w14:paraId="51A8B999" w14:textId="6A48913A" w:rsidR="00EF2398" w:rsidRPr="00E1031B" w:rsidRDefault="00EF2398" w:rsidP="00EF2398">
            <w:pPr>
              <w:autoSpaceDE w:val="0"/>
              <w:autoSpaceDN w:val="0"/>
              <w:rPr>
                <w:lang w:val="en-GB" w:eastAsia="en-GB"/>
              </w:rPr>
            </w:pPr>
            <w:del w:id="355" w:author="Chassot, Emmanuel (NFITD)" w:date="2026-02-13T10:34:00Z" w16du:dateUtc="2026-02-13T06:34:00Z">
              <w:r w:rsidRPr="00E1031B" w:rsidDel="003343FC">
                <w:rPr>
                  <w:lang w:val="en-GB" w:eastAsia="en-GB"/>
                </w:rPr>
                <w:delText>Thresher sharks (</w:delText>
              </w:r>
              <w:r w:rsidRPr="00E1031B" w:rsidDel="003343FC">
                <w:rPr>
                  <w:i/>
                  <w:lang w:val="en-GB" w:eastAsia="en-GB"/>
                </w:rPr>
                <w:delText>Alopias</w:delText>
              </w:r>
              <w:r w:rsidRPr="00E1031B" w:rsidDel="003343FC">
                <w:rPr>
                  <w:lang w:val="en-GB" w:eastAsia="en-GB"/>
                </w:rPr>
                <w:delText xml:space="preserve"> spp.)</w:delText>
              </w:r>
            </w:del>
          </w:p>
        </w:tc>
        <w:tc>
          <w:tcPr>
            <w:tcW w:w="1304" w:type="dxa"/>
          </w:tcPr>
          <w:p w14:paraId="50E51239" w14:textId="1D166F98" w:rsidR="00EF2398" w:rsidRPr="00E1031B" w:rsidRDefault="00EF2398" w:rsidP="00EF2398">
            <w:pPr>
              <w:autoSpaceDE w:val="0"/>
              <w:autoSpaceDN w:val="0"/>
              <w:jc w:val="center"/>
              <w:rPr>
                <w:lang w:val="en-GB" w:eastAsia="en-GB"/>
              </w:rPr>
            </w:pPr>
            <w:del w:id="356" w:author="Chassot, Emmanuel (NFITD)" w:date="2026-02-13T10:34:00Z" w16du:dateUtc="2026-02-13T06:34:00Z">
              <w:r w:rsidRPr="00E1031B" w:rsidDel="003343FC">
                <w:rPr>
                  <w:lang w:val="en-GB" w:eastAsia="en-GB"/>
                </w:rPr>
                <w:delText>THR</w:delText>
              </w:r>
            </w:del>
          </w:p>
        </w:tc>
      </w:tr>
      <w:tr w:rsidR="00EF2398" w:rsidRPr="00E1031B" w14:paraId="32AD934B" w14:textId="77777777" w:rsidTr="00564555">
        <w:trPr>
          <w:jc w:val="center"/>
          <w:ins w:id="357" w:author="Chassot, Emmanuel (NFITD)" w:date="2026-02-13T13:53:00Z"/>
        </w:trPr>
        <w:tc>
          <w:tcPr>
            <w:tcW w:w="4147" w:type="dxa"/>
          </w:tcPr>
          <w:p w14:paraId="4476DF88" w14:textId="77777777" w:rsidR="00EF2398" w:rsidRPr="00E1031B" w:rsidDel="009E105A" w:rsidRDefault="00EF2398" w:rsidP="00EF2398">
            <w:pPr>
              <w:autoSpaceDE w:val="0"/>
              <w:autoSpaceDN w:val="0"/>
              <w:rPr>
                <w:ins w:id="358" w:author="Chassot, Emmanuel (NFITD)" w:date="2026-02-13T13:53:00Z" w16du:dateUtc="2026-02-13T09:53:00Z"/>
                <w:lang w:val="en-GB" w:eastAsia="en-GB"/>
              </w:rPr>
            </w:pPr>
          </w:p>
        </w:tc>
        <w:tc>
          <w:tcPr>
            <w:tcW w:w="798" w:type="dxa"/>
          </w:tcPr>
          <w:p w14:paraId="1F6A2FA3" w14:textId="77777777" w:rsidR="00EF2398" w:rsidRPr="00E1031B" w:rsidDel="009E105A" w:rsidRDefault="00EF2398" w:rsidP="00EF2398">
            <w:pPr>
              <w:autoSpaceDE w:val="0"/>
              <w:autoSpaceDN w:val="0"/>
              <w:jc w:val="center"/>
              <w:rPr>
                <w:ins w:id="359" w:author="Chassot, Emmanuel (NFITD)" w:date="2026-02-13T13:53:00Z" w16du:dateUtc="2026-02-13T09:53:00Z"/>
                <w:lang w:val="en-GB" w:eastAsia="en-GB"/>
              </w:rPr>
            </w:pPr>
          </w:p>
        </w:tc>
        <w:tc>
          <w:tcPr>
            <w:tcW w:w="4407" w:type="dxa"/>
          </w:tcPr>
          <w:p w14:paraId="47B241C7" w14:textId="0DF3BB7D" w:rsidR="00EF2398" w:rsidRPr="00E1031B" w:rsidDel="003343FC" w:rsidRDefault="00EF2398" w:rsidP="00EF2398">
            <w:pPr>
              <w:autoSpaceDE w:val="0"/>
              <w:autoSpaceDN w:val="0"/>
              <w:rPr>
                <w:ins w:id="360" w:author="Chassot, Emmanuel (NFITD)" w:date="2026-02-13T13:53:00Z" w16du:dateUtc="2026-02-13T09:53:00Z"/>
                <w:lang w:val="en-GB" w:eastAsia="en-GB"/>
              </w:rPr>
            </w:pPr>
            <w:ins w:id="361" w:author="Chassot, Emmanuel (NFITD)" w:date="2026-02-13T13:53:00Z" w16du:dateUtc="2026-02-13T09:53:00Z">
              <w:r w:rsidRPr="00E1031B">
                <w:rPr>
                  <w:lang w:val="en-GB" w:eastAsia="en-GB"/>
                </w:rPr>
                <w:t>Thresher (</w:t>
              </w:r>
              <w:proofErr w:type="spellStart"/>
              <w:r w:rsidRPr="00E1031B">
                <w:rPr>
                  <w:i/>
                  <w:lang w:val="en-GB" w:eastAsia="en-GB"/>
                </w:rPr>
                <w:t>Alopias</w:t>
              </w:r>
              <w:proofErr w:type="spellEnd"/>
              <w:r w:rsidRPr="00E1031B">
                <w:rPr>
                  <w:lang w:val="en-GB" w:eastAsia="en-GB"/>
                </w:rPr>
                <w:t xml:space="preserve"> </w:t>
              </w:r>
              <w:r w:rsidRPr="00C42F1C">
                <w:rPr>
                  <w:i/>
                  <w:iCs/>
                  <w:lang w:val="en-GB" w:eastAsia="en-GB"/>
                </w:rPr>
                <w:t>vulpinus</w:t>
              </w:r>
              <w:r w:rsidRPr="00E1031B">
                <w:rPr>
                  <w:lang w:val="en-GB" w:eastAsia="en-GB"/>
                </w:rPr>
                <w:t>)</w:t>
              </w:r>
            </w:ins>
          </w:p>
        </w:tc>
        <w:tc>
          <w:tcPr>
            <w:tcW w:w="1304" w:type="dxa"/>
          </w:tcPr>
          <w:p w14:paraId="1C9246A9" w14:textId="5A6C738A" w:rsidR="00EF2398" w:rsidRPr="00E1031B" w:rsidDel="003343FC" w:rsidRDefault="00EF2398" w:rsidP="00EF2398">
            <w:pPr>
              <w:autoSpaceDE w:val="0"/>
              <w:autoSpaceDN w:val="0"/>
              <w:jc w:val="center"/>
              <w:rPr>
                <w:ins w:id="362" w:author="Chassot, Emmanuel (NFITD)" w:date="2026-02-13T13:53:00Z" w16du:dateUtc="2026-02-13T09:53:00Z"/>
                <w:lang w:val="en-GB" w:eastAsia="en-GB"/>
              </w:rPr>
            </w:pPr>
            <w:ins w:id="363" w:author="Chassot, Emmanuel (NFITD)" w:date="2026-02-13T13:53:00Z" w16du:dateUtc="2026-02-13T09:53:00Z">
              <w:r>
                <w:rPr>
                  <w:lang w:val="en-GB" w:eastAsia="en-GB"/>
                </w:rPr>
                <w:t>ALV</w:t>
              </w:r>
            </w:ins>
          </w:p>
        </w:tc>
      </w:tr>
      <w:tr w:rsidR="00EF2398" w:rsidRPr="00E1031B" w14:paraId="17C2261B" w14:textId="77777777" w:rsidTr="00564555">
        <w:trPr>
          <w:jc w:val="center"/>
          <w:ins w:id="364" w:author="Chassot, Emmanuel (NFITD)" w:date="2026-02-13T13:53:00Z"/>
        </w:trPr>
        <w:tc>
          <w:tcPr>
            <w:tcW w:w="4147" w:type="dxa"/>
          </w:tcPr>
          <w:p w14:paraId="7DC09D47" w14:textId="77777777" w:rsidR="00EF2398" w:rsidRPr="00E1031B" w:rsidDel="009E105A" w:rsidRDefault="00EF2398" w:rsidP="00EF2398">
            <w:pPr>
              <w:autoSpaceDE w:val="0"/>
              <w:autoSpaceDN w:val="0"/>
              <w:rPr>
                <w:ins w:id="365" w:author="Chassot, Emmanuel (NFITD)" w:date="2026-02-13T13:53:00Z" w16du:dateUtc="2026-02-13T09:53:00Z"/>
                <w:lang w:val="en-GB" w:eastAsia="en-GB"/>
              </w:rPr>
            </w:pPr>
          </w:p>
        </w:tc>
        <w:tc>
          <w:tcPr>
            <w:tcW w:w="798" w:type="dxa"/>
          </w:tcPr>
          <w:p w14:paraId="615E982A" w14:textId="77777777" w:rsidR="00EF2398" w:rsidRPr="00E1031B" w:rsidDel="009E105A" w:rsidRDefault="00EF2398" w:rsidP="00EF2398">
            <w:pPr>
              <w:autoSpaceDE w:val="0"/>
              <w:autoSpaceDN w:val="0"/>
              <w:jc w:val="center"/>
              <w:rPr>
                <w:ins w:id="366" w:author="Chassot, Emmanuel (NFITD)" w:date="2026-02-13T13:53:00Z" w16du:dateUtc="2026-02-13T09:53:00Z"/>
                <w:lang w:val="en-GB" w:eastAsia="en-GB"/>
              </w:rPr>
            </w:pPr>
          </w:p>
        </w:tc>
        <w:tc>
          <w:tcPr>
            <w:tcW w:w="4407" w:type="dxa"/>
          </w:tcPr>
          <w:p w14:paraId="05006857" w14:textId="0D9959C4" w:rsidR="00EF2398" w:rsidRPr="00E1031B" w:rsidDel="003343FC" w:rsidRDefault="00EF2398" w:rsidP="00EF2398">
            <w:pPr>
              <w:autoSpaceDE w:val="0"/>
              <w:autoSpaceDN w:val="0"/>
              <w:rPr>
                <w:ins w:id="367" w:author="Chassot, Emmanuel (NFITD)" w:date="2026-02-13T13:53:00Z" w16du:dateUtc="2026-02-13T09:53:00Z"/>
                <w:lang w:val="en-GB" w:eastAsia="en-GB"/>
              </w:rPr>
            </w:pPr>
            <w:ins w:id="368" w:author="Chassot, Emmanuel (NFITD)" w:date="2026-02-13T13:53:00Z" w16du:dateUtc="2026-02-13T09:53:00Z">
              <w:r>
                <w:rPr>
                  <w:lang w:val="en-GB" w:eastAsia="en-GB"/>
                </w:rPr>
                <w:t>Bigeye thresher (</w:t>
              </w:r>
              <w:r w:rsidRPr="000678BC">
                <w:rPr>
                  <w:i/>
                  <w:iCs/>
                  <w:lang w:val="en-GB" w:eastAsia="en-GB"/>
                </w:rPr>
                <w:t xml:space="preserve">Sphyrna </w:t>
              </w:r>
              <w:proofErr w:type="spellStart"/>
              <w:r w:rsidRPr="000678BC">
                <w:rPr>
                  <w:i/>
                  <w:iCs/>
                  <w:lang w:val="en-GB" w:eastAsia="en-GB"/>
                </w:rPr>
                <w:t>mokarran</w:t>
              </w:r>
              <w:proofErr w:type="spellEnd"/>
              <w:r>
                <w:rPr>
                  <w:lang w:val="en-GB" w:eastAsia="en-GB"/>
                </w:rPr>
                <w:t>)</w:t>
              </w:r>
            </w:ins>
          </w:p>
        </w:tc>
        <w:tc>
          <w:tcPr>
            <w:tcW w:w="1304" w:type="dxa"/>
          </w:tcPr>
          <w:p w14:paraId="7BAF865A" w14:textId="4F156581" w:rsidR="00EF2398" w:rsidRPr="00E1031B" w:rsidDel="003343FC" w:rsidRDefault="00EF2398" w:rsidP="00EF2398">
            <w:pPr>
              <w:autoSpaceDE w:val="0"/>
              <w:autoSpaceDN w:val="0"/>
              <w:jc w:val="center"/>
              <w:rPr>
                <w:ins w:id="369" w:author="Chassot, Emmanuel (NFITD)" w:date="2026-02-13T13:53:00Z" w16du:dateUtc="2026-02-13T09:53:00Z"/>
                <w:lang w:val="en-GB" w:eastAsia="en-GB"/>
              </w:rPr>
            </w:pPr>
            <w:ins w:id="370" w:author="Chassot, Emmanuel (NFITD)" w:date="2026-02-13T13:53:00Z" w16du:dateUtc="2026-02-13T09:53:00Z">
              <w:r>
                <w:rPr>
                  <w:lang w:val="en-GB" w:eastAsia="en-GB"/>
                </w:rPr>
                <w:t>BTH</w:t>
              </w:r>
            </w:ins>
          </w:p>
        </w:tc>
      </w:tr>
      <w:tr w:rsidR="00EF2398" w:rsidRPr="00E1031B" w14:paraId="5671B543" w14:textId="77777777" w:rsidTr="00564555">
        <w:trPr>
          <w:jc w:val="center"/>
          <w:ins w:id="371" w:author="Chassot, Emmanuel (NFITD)" w:date="2026-02-13T13:53:00Z"/>
        </w:trPr>
        <w:tc>
          <w:tcPr>
            <w:tcW w:w="4147" w:type="dxa"/>
          </w:tcPr>
          <w:p w14:paraId="1CEB08C0" w14:textId="77777777" w:rsidR="00EF2398" w:rsidRPr="00E1031B" w:rsidDel="009E105A" w:rsidRDefault="00EF2398" w:rsidP="00EF2398">
            <w:pPr>
              <w:autoSpaceDE w:val="0"/>
              <w:autoSpaceDN w:val="0"/>
              <w:rPr>
                <w:ins w:id="372" w:author="Chassot, Emmanuel (NFITD)" w:date="2026-02-13T13:53:00Z" w16du:dateUtc="2026-02-13T09:53:00Z"/>
                <w:lang w:val="en-GB" w:eastAsia="en-GB"/>
              </w:rPr>
            </w:pPr>
          </w:p>
        </w:tc>
        <w:tc>
          <w:tcPr>
            <w:tcW w:w="798" w:type="dxa"/>
          </w:tcPr>
          <w:p w14:paraId="7FBB75AE" w14:textId="77777777" w:rsidR="00EF2398" w:rsidRPr="00E1031B" w:rsidDel="009E105A" w:rsidRDefault="00EF2398" w:rsidP="00EF2398">
            <w:pPr>
              <w:autoSpaceDE w:val="0"/>
              <w:autoSpaceDN w:val="0"/>
              <w:jc w:val="center"/>
              <w:rPr>
                <w:ins w:id="373" w:author="Chassot, Emmanuel (NFITD)" w:date="2026-02-13T13:53:00Z" w16du:dateUtc="2026-02-13T09:53:00Z"/>
                <w:lang w:val="en-GB" w:eastAsia="en-GB"/>
              </w:rPr>
            </w:pPr>
          </w:p>
        </w:tc>
        <w:tc>
          <w:tcPr>
            <w:tcW w:w="4407" w:type="dxa"/>
          </w:tcPr>
          <w:p w14:paraId="559E9370" w14:textId="02E3F3A3" w:rsidR="00EF2398" w:rsidRPr="00E1031B" w:rsidDel="003343FC" w:rsidRDefault="00EF2398" w:rsidP="00EF2398">
            <w:pPr>
              <w:autoSpaceDE w:val="0"/>
              <w:autoSpaceDN w:val="0"/>
              <w:rPr>
                <w:ins w:id="374" w:author="Chassot, Emmanuel (NFITD)" w:date="2026-02-13T13:53:00Z" w16du:dateUtc="2026-02-13T09:53:00Z"/>
                <w:lang w:val="en-GB" w:eastAsia="en-GB"/>
              </w:rPr>
            </w:pPr>
            <w:ins w:id="375" w:author="Chassot, Emmanuel (NFITD)" w:date="2026-02-13T13:53:00Z" w16du:dateUtc="2026-02-13T09:53:00Z">
              <w:r>
                <w:rPr>
                  <w:lang w:val="en-GB" w:eastAsia="en-GB"/>
                </w:rPr>
                <w:t>Pelagic thresher (</w:t>
              </w:r>
              <w:proofErr w:type="spellStart"/>
              <w:r w:rsidRPr="00483CBB">
                <w:rPr>
                  <w:i/>
                  <w:iCs/>
                  <w:lang w:val="en-GB" w:eastAsia="en-GB"/>
                </w:rPr>
                <w:t>Alopias</w:t>
              </w:r>
              <w:proofErr w:type="spellEnd"/>
              <w:r w:rsidRPr="00483CBB">
                <w:rPr>
                  <w:i/>
                  <w:iCs/>
                  <w:lang w:val="en-GB" w:eastAsia="en-GB"/>
                </w:rPr>
                <w:t xml:space="preserve"> pelagicus</w:t>
              </w:r>
              <w:r>
                <w:rPr>
                  <w:lang w:val="en-GB" w:eastAsia="en-GB"/>
                </w:rPr>
                <w:t>)</w:t>
              </w:r>
            </w:ins>
          </w:p>
        </w:tc>
        <w:tc>
          <w:tcPr>
            <w:tcW w:w="1304" w:type="dxa"/>
          </w:tcPr>
          <w:p w14:paraId="3F8B1A03" w14:textId="7E066BA9" w:rsidR="00EF2398" w:rsidRPr="00E1031B" w:rsidDel="003343FC" w:rsidRDefault="00EF2398" w:rsidP="00EF2398">
            <w:pPr>
              <w:autoSpaceDE w:val="0"/>
              <w:autoSpaceDN w:val="0"/>
              <w:jc w:val="center"/>
              <w:rPr>
                <w:ins w:id="376" w:author="Chassot, Emmanuel (NFITD)" w:date="2026-02-13T13:53:00Z" w16du:dateUtc="2026-02-13T09:53:00Z"/>
                <w:lang w:val="en-GB" w:eastAsia="en-GB"/>
              </w:rPr>
            </w:pPr>
            <w:ins w:id="377" w:author="Chassot, Emmanuel (NFITD)" w:date="2026-02-13T13:53:00Z" w16du:dateUtc="2026-02-13T09:53:00Z">
              <w:r>
                <w:rPr>
                  <w:lang w:val="en-GB" w:eastAsia="en-GB"/>
                </w:rPr>
                <w:t>PTH</w:t>
              </w:r>
            </w:ins>
          </w:p>
        </w:tc>
      </w:tr>
      <w:tr w:rsidR="00EF2398" w:rsidRPr="00E1031B" w14:paraId="3BF9DBBD" w14:textId="77777777" w:rsidTr="00D168D0">
        <w:trPr>
          <w:jc w:val="center"/>
        </w:trPr>
        <w:tc>
          <w:tcPr>
            <w:tcW w:w="4147" w:type="dxa"/>
          </w:tcPr>
          <w:p w14:paraId="3298D7DB" w14:textId="79DC7DAE" w:rsidR="00EF2398" w:rsidRPr="00E1031B" w:rsidRDefault="00EF2398" w:rsidP="00EF2398">
            <w:pPr>
              <w:autoSpaceDE w:val="0"/>
              <w:autoSpaceDN w:val="0"/>
              <w:rPr>
                <w:lang w:val="en-GB" w:eastAsia="en-GB"/>
              </w:rPr>
            </w:pPr>
            <w:del w:id="378" w:author="Chassot, Emmanuel (NFITD)" w:date="2026-02-13T10:08:00Z" w16du:dateUtc="2026-02-13T06:08:00Z">
              <w:r w:rsidRPr="00E1031B" w:rsidDel="009E105A">
                <w:rPr>
                  <w:lang w:val="en-GB" w:eastAsia="en-GB"/>
                </w:rPr>
                <w:delText>Marlins (</w:delText>
              </w:r>
              <w:r w:rsidRPr="00E1031B" w:rsidDel="009E105A">
                <w:rPr>
                  <w:i/>
                  <w:lang w:val="en-GB" w:eastAsia="en-GB"/>
                </w:rPr>
                <w:delText>Tetrapturus</w:delText>
              </w:r>
              <w:r w:rsidRPr="00E1031B" w:rsidDel="009E105A">
                <w:rPr>
                  <w:lang w:val="en-GB" w:eastAsia="en-GB"/>
                </w:rPr>
                <w:delText xml:space="preserve"> spp, </w:delText>
              </w:r>
              <w:r w:rsidRPr="00E1031B" w:rsidDel="009E105A">
                <w:rPr>
                  <w:i/>
                  <w:lang w:val="en-GB" w:eastAsia="en-GB"/>
                </w:rPr>
                <w:delText>Makaira</w:delText>
              </w:r>
              <w:r w:rsidRPr="00E1031B" w:rsidDel="009E105A">
                <w:rPr>
                  <w:lang w:val="en-GB" w:eastAsia="en-GB"/>
                </w:rPr>
                <w:delText xml:space="preserve"> spp.)</w:delText>
              </w:r>
            </w:del>
          </w:p>
        </w:tc>
        <w:tc>
          <w:tcPr>
            <w:tcW w:w="798" w:type="dxa"/>
          </w:tcPr>
          <w:p w14:paraId="2C9DB4B7" w14:textId="5B0F8AB1" w:rsidR="00EF2398" w:rsidRPr="00E1031B" w:rsidRDefault="00EF2398" w:rsidP="00EF2398">
            <w:pPr>
              <w:autoSpaceDE w:val="0"/>
              <w:autoSpaceDN w:val="0"/>
              <w:jc w:val="center"/>
              <w:rPr>
                <w:lang w:val="en-GB" w:eastAsia="en-GB"/>
              </w:rPr>
            </w:pPr>
            <w:del w:id="379" w:author="Chassot, Emmanuel (NFITD)" w:date="2026-02-13T10:08:00Z" w16du:dateUtc="2026-02-13T06:08:00Z">
              <w:r w:rsidRPr="00E1031B" w:rsidDel="009E105A">
                <w:rPr>
                  <w:lang w:val="en-GB" w:eastAsia="en-GB"/>
                </w:rPr>
                <w:delText>BIL</w:delText>
              </w:r>
            </w:del>
          </w:p>
        </w:tc>
        <w:tc>
          <w:tcPr>
            <w:tcW w:w="4407" w:type="dxa"/>
          </w:tcPr>
          <w:p w14:paraId="392AA740" w14:textId="77777777" w:rsidR="00EF2398" w:rsidRPr="00E1031B" w:rsidRDefault="00EF2398" w:rsidP="00EF2398">
            <w:pPr>
              <w:autoSpaceDE w:val="0"/>
              <w:autoSpaceDN w:val="0"/>
              <w:jc w:val="left"/>
              <w:rPr>
                <w:lang w:val="en-GB" w:eastAsia="en-GB"/>
              </w:rPr>
            </w:pPr>
            <w:r w:rsidRPr="00E1031B">
              <w:rPr>
                <w:lang w:val="en-GB" w:eastAsia="en-GB"/>
              </w:rPr>
              <w:t>Oceanic whitetip shark (</w:t>
            </w:r>
            <w:r w:rsidRPr="00E1031B">
              <w:rPr>
                <w:i/>
                <w:lang w:val="en-GB" w:eastAsia="en-GB"/>
              </w:rPr>
              <w:t>Carcharhinus longimanus</w:t>
            </w:r>
            <w:r w:rsidRPr="00E1031B">
              <w:rPr>
                <w:lang w:val="en-GB" w:eastAsia="en-GB"/>
              </w:rPr>
              <w:t>)</w:t>
            </w:r>
            <w:r w:rsidRPr="00E1031B">
              <w:rPr>
                <w:i/>
                <w:lang w:val="en-GB" w:eastAsia="en-GB"/>
              </w:rPr>
              <w:t xml:space="preserve"> </w:t>
            </w:r>
          </w:p>
        </w:tc>
        <w:tc>
          <w:tcPr>
            <w:tcW w:w="1304" w:type="dxa"/>
          </w:tcPr>
          <w:p w14:paraId="345F02C4" w14:textId="77777777" w:rsidR="00EF2398" w:rsidRPr="00E1031B" w:rsidRDefault="00EF2398" w:rsidP="00EF2398">
            <w:pPr>
              <w:autoSpaceDE w:val="0"/>
              <w:autoSpaceDN w:val="0"/>
              <w:jc w:val="center"/>
              <w:rPr>
                <w:lang w:val="en-GB" w:eastAsia="en-GB"/>
              </w:rPr>
            </w:pPr>
            <w:r w:rsidRPr="00E1031B">
              <w:rPr>
                <w:lang w:val="en-GB" w:eastAsia="en-GB"/>
              </w:rPr>
              <w:t>OCS</w:t>
            </w:r>
          </w:p>
        </w:tc>
      </w:tr>
      <w:tr w:rsidR="00EF2398" w:rsidRPr="00E1031B" w14:paraId="57099611" w14:textId="77777777" w:rsidTr="00D168D0">
        <w:trPr>
          <w:jc w:val="center"/>
        </w:trPr>
        <w:tc>
          <w:tcPr>
            <w:tcW w:w="4147" w:type="dxa"/>
          </w:tcPr>
          <w:p w14:paraId="7B6FC6E3" w14:textId="53D651AD" w:rsidR="00EF2398" w:rsidRPr="00E1031B" w:rsidRDefault="00EF2398" w:rsidP="00EF2398">
            <w:pPr>
              <w:autoSpaceDE w:val="0"/>
              <w:autoSpaceDN w:val="0"/>
              <w:rPr>
                <w:lang w:val="en-GB" w:eastAsia="en-GB"/>
              </w:rPr>
            </w:pPr>
            <w:del w:id="380" w:author="Chassot, Emmanuel (NFITD)" w:date="2026-02-13T10:08:00Z" w16du:dateUtc="2026-02-13T06:08:00Z">
              <w:r w:rsidRPr="00E1031B" w:rsidDel="009E105A">
                <w:rPr>
                  <w:lang w:val="en-GB" w:eastAsia="en-GB"/>
                </w:rPr>
                <w:delText>Southern bluefin tuna (</w:delText>
              </w:r>
              <w:r w:rsidRPr="00E1031B" w:rsidDel="009E105A">
                <w:rPr>
                  <w:i/>
                  <w:lang w:val="en-GB" w:eastAsia="en-GB"/>
                </w:rPr>
                <w:delText>Thunnus maccoyii</w:delText>
              </w:r>
              <w:r w:rsidRPr="00E1031B" w:rsidDel="009E105A">
                <w:rPr>
                  <w:lang w:val="en-GB" w:eastAsia="en-GB"/>
                </w:rPr>
                <w:delText>)</w:delText>
              </w:r>
            </w:del>
          </w:p>
        </w:tc>
        <w:tc>
          <w:tcPr>
            <w:tcW w:w="798" w:type="dxa"/>
          </w:tcPr>
          <w:p w14:paraId="0A2DDB85" w14:textId="1ACE83D5" w:rsidR="00EF2398" w:rsidRPr="00E1031B" w:rsidRDefault="00EF2398" w:rsidP="00EF2398">
            <w:pPr>
              <w:autoSpaceDE w:val="0"/>
              <w:autoSpaceDN w:val="0"/>
              <w:jc w:val="center"/>
              <w:rPr>
                <w:lang w:val="en-GB" w:eastAsia="en-GB"/>
              </w:rPr>
            </w:pPr>
            <w:del w:id="381" w:author="Chassot, Emmanuel (NFITD)" w:date="2026-02-13T10:08:00Z" w16du:dateUtc="2026-02-13T06:08:00Z">
              <w:r w:rsidRPr="00E1031B" w:rsidDel="009E105A">
                <w:rPr>
                  <w:lang w:val="en-GB" w:eastAsia="en-GB"/>
                </w:rPr>
                <w:delText>SBF</w:delText>
              </w:r>
            </w:del>
          </w:p>
        </w:tc>
        <w:tc>
          <w:tcPr>
            <w:tcW w:w="4407" w:type="dxa"/>
          </w:tcPr>
          <w:p w14:paraId="1C4B23E8" w14:textId="677EB654" w:rsidR="00EF2398" w:rsidRPr="00E1031B" w:rsidRDefault="00EF2398" w:rsidP="00EF2398">
            <w:pPr>
              <w:autoSpaceDE w:val="0"/>
              <w:autoSpaceDN w:val="0"/>
              <w:rPr>
                <w:lang w:val="en-GB" w:eastAsia="en-GB"/>
              </w:rPr>
            </w:pPr>
            <w:ins w:id="382" w:author="SECRETARIAT (FG)" w:date="2026-02-12T16:54:00Z" w16du:dateUtc="2026-02-12T12:54:00Z">
              <w:r w:rsidRPr="00E1031B">
                <w:rPr>
                  <w:lang w:val="en-GB" w:eastAsia="en-GB"/>
                </w:rPr>
                <w:t>Silky shark (</w:t>
              </w:r>
              <w:r w:rsidRPr="00E1031B">
                <w:rPr>
                  <w:i/>
                  <w:lang w:val="en-GB" w:eastAsia="en-GB"/>
                </w:rPr>
                <w:t xml:space="preserve">Carcharhinus </w:t>
              </w:r>
              <w:proofErr w:type="spellStart"/>
              <w:r w:rsidRPr="00E1031B">
                <w:rPr>
                  <w:i/>
                  <w:lang w:val="en-GB" w:eastAsia="en-GB"/>
                </w:rPr>
                <w:t>falciformis</w:t>
              </w:r>
              <w:proofErr w:type="spellEnd"/>
              <w:r w:rsidRPr="00E1031B">
                <w:rPr>
                  <w:lang w:val="en-GB" w:eastAsia="en-GB"/>
                </w:rPr>
                <w:t>)</w:t>
              </w:r>
            </w:ins>
          </w:p>
        </w:tc>
        <w:tc>
          <w:tcPr>
            <w:tcW w:w="1304" w:type="dxa"/>
          </w:tcPr>
          <w:p w14:paraId="09AD43AA" w14:textId="572CDA28" w:rsidR="00EF2398" w:rsidRPr="00E1031B" w:rsidRDefault="00EF2398" w:rsidP="00EF2398">
            <w:pPr>
              <w:autoSpaceDE w:val="0"/>
              <w:autoSpaceDN w:val="0"/>
              <w:jc w:val="center"/>
              <w:rPr>
                <w:lang w:val="en-GB" w:eastAsia="en-GB"/>
              </w:rPr>
            </w:pPr>
            <w:ins w:id="383" w:author="SECRETARIAT (FG)" w:date="2026-02-12T16:55:00Z" w16du:dateUtc="2026-02-12T12:55:00Z">
              <w:r>
                <w:rPr>
                  <w:lang w:val="en-GB" w:eastAsia="en-GB"/>
                </w:rPr>
                <w:t>FAL</w:t>
              </w:r>
            </w:ins>
          </w:p>
        </w:tc>
      </w:tr>
      <w:tr w:rsidR="00EF2398" w:rsidRPr="00E1031B" w14:paraId="171F413D" w14:textId="77777777" w:rsidTr="00D168D0">
        <w:trPr>
          <w:jc w:val="center"/>
          <w:ins w:id="384" w:author="SECRETARIAT (FG)" w:date="2026-02-12T17:03:00Z"/>
        </w:trPr>
        <w:tc>
          <w:tcPr>
            <w:tcW w:w="4147" w:type="dxa"/>
          </w:tcPr>
          <w:p w14:paraId="435279EE" w14:textId="77777777" w:rsidR="00EF2398" w:rsidRPr="00E1031B" w:rsidRDefault="00EF2398" w:rsidP="00EF2398">
            <w:pPr>
              <w:autoSpaceDE w:val="0"/>
              <w:autoSpaceDN w:val="0"/>
              <w:rPr>
                <w:ins w:id="385" w:author="SECRETARIAT (FG)" w:date="2026-02-12T17:03:00Z" w16du:dateUtc="2026-02-12T13:03:00Z"/>
                <w:lang w:val="en-GB" w:eastAsia="en-GB"/>
              </w:rPr>
            </w:pPr>
          </w:p>
        </w:tc>
        <w:tc>
          <w:tcPr>
            <w:tcW w:w="798" w:type="dxa"/>
          </w:tcPr>
          <w:p w14:paraId="4E1C673E" w14:textId="77777777" w:rsidR="00EF2398" w:rsidRPr="00E1031B" w:rsidRDefault="00EF2398" w:rsidP="00EF2398">
            <w:pPr>
              <w:autoSpaceDE w:val="0"/>
              <w:autoSpaceDN w:val="0"/>
              <w:jc w:val="center"/>
              <w:rPr>
                <w:ins w:id="386" w:author="SECRETARIAT (FG)" w:date="2026-02-12T17:03:00Z" w16du:dateUtc="2026-02-12T13:03:00Z"/>
                <w:lang w:val="en-GB" w:eastAsia="en-GB"/>
              </w:rPr>
            </w:pPr>
          </w:p>
        </w:tc>
        <w:tc>
          <w:tcPr>
            <w:tcW w:w="4407" w:type="dxa"/>
          </w:tcPr>
          <w:p w14:paraId="32B18FD0" w14:textId="586FF29D" w:rsidR="00EF2398" w:rsidRPr="00E1031B" w:rsidRDefault="00EF2398" w:rsidP="00EF2398">
            <w:pPr>
              <w:autoSpaceDE w:val="0"/>
              <w:autoSpaceDN w:val="0"/>
              <w:rPr>
                <w:ins w:id="387" w:author="SECRETARIAT (FG)" w:date="2026-02-12T17:03:00Z" w16du:dateUtc="2026-02-12T13:03:00Z"/>
                <w:lang w:val="en-GB" w:eastAsia="en-GB"/>
              </w:rPr>
            </w:pPr>
            <w:ins w:id="388" w:author="SECRETARIAT (FG)" w:date="2026-02-12T17:03:00Z" w16du:dateUtc="2026-02-12T13:03:00Z">
              <w:r w:rsidRPr="005B2EA2">
                <w:rPr>
                  <w:rFonts w:asciiTheme="majorHAnsi" w:eastAsia="Aptos" w:hAnsiTheme="majorHAnsi" w:cstheme="majorHAnsi"/>
                </w:rPr>
                <w:t>Great white sharks</w:t>
              </w:r>
              <w:r>
                <w:rPr>
                  <w:rFonts w:asciiTheme="majorHAnsi" w:eastAsia="Aptos" w:hAnsiTheme="majorHAnsi" w:cstheme="majorHAnsi"/>
                </w:rPr>
                <w:t xml:space="preserve"> </w:t>
              </w:r>
              <w:r w:rsidRPr="001048A2">
                <w:rPr>
                  <w:rFonts w:asciiTheme="majorHAnsi" w:eastAsia="Aptos" w:hAnsiTheme="majorHAnsi" w:cstheme="majorHAnsi"/>
                </w:rPr>
                <w:t>(</w:t>
              </w:r>
              <w:r w:rsidRPr="007C090E">
                <w:rPr>
                  <w:rFonts w:asciiTheme="majorHAnsi" w:eastAsia="Aptos" w:hAnsiTheme="majorHAnsi" w:cstheme="majorHAnsi"/>
                  <w:i/>
                  <w:iCs/>
                </w:rPr>
                <w:t>Carcharodon carcharias</w:t>
              </w:r>
              <w:r w:rsidRPr="001048A2">
                <w:rPr>
                  <w:rFonts w:asciiTheme="majorHAnsi" w:eastAsia="Aptos" w:hAnsiTheme="majorHAnsi" w:cstheme="majorHAnsi"/>
                </w:rPr>
                <w:t>)</w:t>
              </w:r>
            </w:ins>
          </w:p>
        </w:tc>
        <w:tc>
          <w:tcPr>
            <w:tcW w:w="1304" w:type="dxa"/>
          </w:tcPr>
          <w:p w14:paraId="60E6F3AE" w14:textId="01FB324A" w:rsidR="00EF2398" w:rsidRDefault="00EF2398" w:rsidP="00EF2398">
            <w:pPr>
              <w:autoSpaceDE w:val="0"/>
              <w:autoSpaceDN w:val="0"/>
              <w:jc w:val="center"/>
              <w:rPr>
                <w:ins w:id="389" w:author="SECRETARIAT (FG)" w:date="2026-02-12T17:03:00Z" w16du:dateUtc="2026-02-12T13:03:00Z"/>
                <w:lang w:val="en-GB" w:eastAsia="en-GB"/>
              </w:rPr>
            </w:pPr>
            <w:ins w:id="390" w:author="SECRETARIAT (FG)" w:date="2026-02-12T17:03:00Z" w16du:dateUtc="2026-02-12T13:03:00Z">
              <w:r>
                <w:rPr>
                  <w:lang w:val="en-GB" w:eastAsia="en-GB"/>
                </w:rPr>
                <w:t>WSH</w:t>
              </w:r>
            </w:ins>
          </w:p>
        </w:tc>
      </w:tr>
      <w:tr w:rsidR="00EF2398" w:rsidRPr="00E1031B" w14:paraId="13A912DD" w14:textId="77777777" w:rsidTr="00D168D0">
        <w:trPr>
          <w:jc w:val="center"/>
          <w:ins w:id="391" w:author="SECRETARIAT (FG)" w:date="2026-02-13T07:23:00Z"/>
        </w:trPr>
        <w:tc>
          <w:tcPr>
            <w:tcW w:w="4147" w:type="dxa"/>
          </w:tcPr>
          <w:p w14:paraId="20952CDE" w14:textId="77777777" w:rsidR="00EF2398" w:rsidRPr="00E1031B" w:rsidRDefault="00EF2398" w:rsidP="00EF2398">
            <w:pPr>
              <w:autoSpaceDE w:val="0"/>
              <w:autoSpaceDN w:val="0"/>
              <w:rPr>
                <w:ins w:id="392" w:author="SECRETARIAT (FG)" w:date="2026-02-13T07:23:00Z" w16du:dateUtc="2026-02-13T03:23:00Z"/>
                <w:lang w:val="en-GB" w:eastAsia="en-GB"/>
              </w:rPr>
            </w:pPr>
          </w:p>
        </w:tc>
        <w:tc>
          <w:tcPr>
            <w:tcW w:w="798" w:type="dxa"/>
          </w:tcPr>
          <w:p w14:paraId="15E6F51A" w14:textId="77777777" w:rsidR="00EF2398" w:rsidRPr="00E1031B" w:rsidRDefault="00EF2398" w:rsidP="00EF2398">
            <w:pPr>
              <w:autoSpaceDE w:val="0"/>
              <w:autoSpaceDN w:val="0"/>
              <w:jc w:val="center"/>
              <w:rPr>
                <w:ins w:id="393" w:author="SECRETARIAT (FG)" w:date="2026-02-13T07:23:00Z" w16du:dateUtc="2026-02-13T03:23:00Z"/>
                <w:lang w:val="en-GB" w:eastAsia="en-GB"/>
              </w:rPr>
            </w:pPr>
          </w:p>
        </w:tc>
        <w:tc>
          <w:tcPr>
            <w:tcW w:w="4407" w:type="dxa"/>
          </w:tcPr>
          <w:p w14:paraId="58559F9D" w14:textId="2A15B156" w:rsidR="00EF2398" w:rsidRDefault="00EF2398" w:rsidP="00EF2398">
            <w:pPr>
              <w:autoSpaceDE w:val="0"/>
              <w:autoSpaceDN w:val="0"/>
              <w:rPr>
                <w:ins w:id="394" w:author="SECRETARIAT (FG)" w:date="2026-02-13T07:23:00Z" w16du:dateUtc="2026-02-13T03:23:00Z"/>
                <w:rFonts w:asciiTheme="majorHAnsi" w:eastAsia="Aptos" w:hAnsiTheme="majorHAnsi" w:cstheme="majorHAnsi"/>
              </w:rPr>
            </w:pPr>
            <w:ins w:id="395" w:author="SECRETARIAT (FG)" w:date="2026-02-13T07:23:00Z" w16du:dateUtc="2026-02-13T03:23:00Z">
              <w:r w:rsidRPr="00E82D8C">
                <w:rPr>
                  <w:rFonts w:asciiTheme="majorHAnsi" w:eastAsia="Aptos" w:hAnsiTheme="majorHAnsi" w:cstheme="majorHAnsi"/>
                </w:rPr>
                <w:t xml:space="preserve">Giant </w:t>
              </w:r>
            </w:ins>
            <w:ins w:id="396" w:author="Lauren Nelson" w:date="2026-02-13T09:21:00Z" w16du:dateUtc="2026-02-13T05:21:00Z">
              <w:r>
                <w:rPr>
                  <w:rFonts w:asciiTheme="majorHAnsi" w:eastAsia="Aptos" w:hAnsiTheme="majorHAnsi" w:cstheme="majorHAnsi"/>
                </w:rPr>
                <w:t xml:space="preserve">oceanic </w:t>
              </w:r>
            </w:ins>
            <w:ins w:id="397" w:author="SECRETARIAT (FG)" w:date="2026-02-13T07:23:00Z" w16du:dateUtc="2026-02-13T03:23:00Z">
              <w:r w:rsidRPr="00E82D8C">
                <w:rPr>
                  <w:rFonts w:asciiTheme="majorHAnsi" w:eastAsia="Aptos" w:hAnsiTheme="majorHAnsi" w:cstheme="majorHAnsi"/>
                </w:rPr>
                <w:t>manta</w:t>
              </w:r>
              <w:r>
                <w:rPr>
                  <w:rFonts w:asciiTheme="majorHAnsi" w:eastAsia="Aptos" w:hAnsiTheme="majorHAnsi" w:cstheme="majorHAnsi"/>
                </w:rPr>
                <w:t xml:space="preserve"> </w:t>
              </w:r>
            </w:ins>
            <w:ins w:id="398" w:author="SECRETARIAT (FG)" w:date="2026-02-13T07:24:00Z" w16du:dateUtc="2026-02-13T03:24:00Z">
              <w:r>
                <w:rPr>
                  <w:rFonts w:asciiTheme="majorHAnsi" w:eastAsia="Aptos" w:hAnsiTheme="majorHAnsi" w:cstheme="majorHAnsi"/>
                </w:rPr>
                <w:t>(</w:t>
              </w:r>
              <w:proofErr w:type="spellStart"/>
              <w:r w:rsidRPr="00D168D0">
                <w:rPr>
                  <w:rFonts w:asciiTheme="majorHAnsi" w:eastAsia="Aptos" w:hAnsiTheme="majorHAnsi" w:cstheme="majorHAnsi"/>
                  <w:i/>
                  <w:iCs/>
                </w:rPr>
                <w:t>Mobula</w:t>
              </w:r>
              <w:proofErr w:type="spellEnd"/>
              <w:r w:rsidRPr="00D168D0">
                <w:rPr>
                  <w:rFonts w:asciiTheme="majorHAnsi" w:eastAsia="Aptos" w:hAnsiTheme="majorHAnsi" w:cstheme="majorHAnsi"/>
                  <w:i/>
                  <w:iCs/>
                </w:rPr>
                <w:t xml:space="preserve"> </w:t>
              </w:r>
              <w:proofErr w:type="spellStart"/>
              <w:r w:rsidRPr="00D168D0">
                <w:rPr>
                  <w:rFonts w:asciiTheme="majorHAnsi" w:eastAsia="Aptos" w:hAnsiTheme="majorHAnsi" w:cstheme="majorHAnsi"/>
                  <w:i/>
                  <w:iCs/>
                </w:rPr>
                <w:t>birostris</w:t>
              </w:r>
            </w:ins>
            <w:proofErr w:type="spellEnd"/>
            <w:ins w:id="399" w:author="SECRETARIAT (FG)" w:date="2026-02-13T07:23:00Z" w16du:dateUtc="2026-02-13T03:23:00Z">
              <w:r>
                <w:rPr>
                  <w:rFonts w:asciiTheme="majorHAnsi" w:eastAsia="Aptos" w:hAnsiTheme="majorHAnsi" w:cstheme="majorHAnsi"/>
                </w:rPr>
                <w:t>)</w:t>
              </w:r>
            </w:ins>
          </w:p>
        </w:tc>
        <w:tc>
          <w:tcPr>
            <w:tcW w:w="1304" w:type="dxa"/>
          </w:tcPr>
          <w:p w14:paraId="67D93A93" w14:textId="0E07B645" w:rsidR="00EF2398" w:rsidRDefault="00EF2398" w:rsidP="00EF2398">
            <w:pPr>
              <w:autoSpaceDE w:val="0"/>
              <w:autoSpaceDN w:val="0"/>
              <w:jc w:val="center"/>
              <w:rPr>
                <w:ins w:id="400" w:author="SECRETARIAT (FG)" w:date="2026-02-13T07:23:00Z" w16du:dateUtc="2026-02-13T03:23:00Z"/>
                <w:lang w:val="en-GB" w:eastAsia="en-GB"/>
              </w:rPr>
            </w:pPr>
            <w:ins w:id="401" w:author="SECRETARIAT (FG)" w:date="2026-02-13T07:24:00Z" w16du:dateUtc="2026-02-13T03:24:00Z">
              <w:r>
                <w:rPr>
                  <w:lang w:val="en-GB" w:eastAsia="en-GB"/>
                </w:rPr>
                <w:t>RMB</w:t>
              </w:r>
            </w:ins>
          </w:p>
        </w:tc>
      </w:tr>
      <w:tr w:rsidR="00EF2398" w:rsidRPr="00E1031B" w14:paraId="74C2B048" w14:textId="77777777" w:rsidTr="00D168D0">
        <w:trPr>
          <w:jc w:val="center"/>
          <w:ins w:id="402" w:author="SECRETARIAT (FG)" w:date="2026-02-13T07:26:00Z"/>
        </w:trPr>
        <w:tc>
          <w:tcPr>
            <w:tcW w:w="4147" w:type="dxa"/>
          </w:tcPr>
          <w:p w14:paraId="634F84CB" w14:textId="77777777" w:rsidR="00EF2398" w:rsidRPr="00E1031B" w:rsidRDefault="00EF2398" w:rsidP="00EF2398">
            <w:pPr>
              <w:autoSpaceDE w:val="0"/>
              <w:autoSpaceDN w:val="0"/>
              <w:rPr>
                <w:ins w:id="403" w:author="SECRETARIAT (FG)" w:date="2026-02-13T07:26:00Z" w16du:dateUtc="2026-02-13T03:26:00Z"/>
                <w:lang w:val="en-GB" w:eastAsia="en-GB"/>
              </w:rPr>
            </w:pPr>
          </w:p>
        </w:tc>
        <w:tc>
          <w:tcPr>
            <w:tcW w:w="798" w:type="dxa"/>
          </w:tcPr>
          <w:p w14:paraId="7CA6414D" w14:textId="77777777" w:rsidR="00EF2398" w:rsidRPr="00E1031B" w:rsidRDefault="00EF2398" w:rsidP="00EF2398">
            <w:pPr>
              <w:autoSpaceDE w:val="0"/>
              <w:autoSpaceDN w:val="0"/>
              <w:jc w:val="center"/>
              <w:rPr>
                <w:ins w:id="404" w:author="SECRETARIAT (FG)" w:date="2026-02-13T07:26:00Z" w16du:dateUtc="2026-02-13T03:26:00Z"/>
                <w:lang w:val="en-GB" w:eastAsia="en-GB"/>
              </w:rPr>
            </w:pPr>
          </w:p>
        </w:tc>
        <w:tc>
          <w:tcPr>
            <w:tcW w:w="4407" w:type="dxa"/>
          </w:tcPr>
          <w:p w14:paraId="112413D9" w14:textId="40E4F6A6" w:rsidR="00EF2398" w:rsidRPr="00E82D8C" w:rsidRDefault="00EF2398" w:rsidP="00EF2398">
            <w:pPr>
              <w:autoSpaceDE w:val="0"/>
              <w:autoSpaceDN w:val="0"/>
              <w:rPr>
                <w:ins w:id="405" w:author="SECRETARIAT (FG)" w:date="2026-02-13T07:26:00Z" w16du:dateUtc="2026-02-13T03:26:00Z"/>
                <w:rFonts w:asciiTheme="majorHAnsi" w:eastAsia="Aptos" w:hAnsiTheme="majorHAnsi" w:cstheme="majorHAnsi"/>
              </w:rPr>
            </w:pPr>
            <w:ins w:id="406" w:author="Lauren Nelson" w:date="2026-02-13T09:21:00Z" w16du:dateUtc="2026-02-13T05:21:00Z">
              <w:r>
                <w:rPr>
                  <w:rFonts w:asciiTheme="majorHAnsi" w:eastAsia="Aptos" w:hAnsiTheme="majorHAnsi" w:cstheme="majorHAnsi"/>
                </w:rPr>
                <w:t>R</w:t>
              </w:r>
              <w:r w:rsidRPr="005B2EA2">
                <w:rPr>
                  <w:rFonts w:asciiTheme="majorHAnsi" w:eastAsia="Aptos" w:hAnsiTheme="majorHAnsi" w:cstheme="majorHAnsi"/>
                </w:rPr>
                <w:t>eef manta</w:t>
              </w:r>
              <w:r>
                <w:rPr>
                  <w:rFonts w:asciiTheme="majorHAnsi" w:eastAsia="Aptos" w:hAnsiTheme="majorHAnsi" w:cstheme="majorHAnsi"/>
                </w:rPr>
                <w:t xml:space="preserve"> (</w:t>
              </w:r>
              <w:proofErr w:type="spellStart"/>
              <w:r>
                <w:rPr>
                  <w:rFonts w:asciiTheme="majorHAnsi" w:eastAsia="Aptos" w:hAnsiTheme="majorHAnsi" w:cstheme="majorHAnsi"/>
                  <w:i/>
                  <w:iCs/>
                </w:rPr>
                <w:t>Mobula</w:t>
              </w:r>
              <w:proofErr w:type="spellEnd"/>
              <w:r>
                <w:rPr>
                  <w:rFonts w:asciiTheme="majorHAnsi" w:eastAsia="Aptos" w:hAnsiTheme="majorHAnsi" w:cstheme="majorHAnsi"/>
                  <w:i/>
                  <w:iCs/>
                </w:rPr>
                <w:t xml:space="preserve"> </w:t>
              </w:r>
              <w:proofErr w:type="spellStart"/>
              <w:r>
                <w:rPr>
                  <w:rFonts w:asciiTheme="majorHAnsi" w:eastAsia="Aptos" w:hAnsiTheme="majorHAnsi" w:cstheme="majorHAnsi"/>
                  <w:i/>
                  <w:iCs/>
                </w:rPr>
                <w:t>alfredi</w:t>
              </w:r>
              <w:proofErr w:type="spellEnd"/>
              <w:r>
                <w:rPr>
                  <w:rFonts w:asciiTheme="majorHAnsi" w:eastAsia="Aptos" w:hAnsiTheme="majorHAnsi" w:cstheme="majorHAnsi"/>
                </w:rPr>
                <w:t>)</w:t>
              </w:r>
            </w:ins>
            <w:ins w:id="407" w:author="SECRETARIAT (FG)" w:date="2026-02-13T07:26:00Z" w16du:dateUtc="2026-02-13T03:26:00Z">
              <w:del w:id="408" w:author="Lauren Nelson" w:date="2026-02-13T09:21:00Z" w16du:dateUtc="2026-02-13T05:21:00Z">
                <w:r w:rsidDel="00B01A91">
                  <w:rPr>
                    <w:rFonts w:asciiTheme="majorHAnsi" w:eastAsia="Aptos" w:hAnsiTheme="majorHAnsi" w:cstheme="majorHAnsi"/>
                  </w:rPr>
                  <w:delText>R</w:delText>
                </w:r>
                <w:r w:rsidRPr="005B2EA2" w:rsidDel="00B01A91">
                  <w:rPr>
                    <w:rFonts w:asciiTheme="majorHAnsi" w:eastAsia="Aptos" w:hAnsiTheme="majorHAnsi" w:cstheme="majorHAnsi"/>
                  </w:rPr>
                  <w:delText>eef manta</w:delText>
                </w:r>
                <w:r w:rsidDel="00B01A91">
                  <w:rPr>
                    <w:rFonts w:asciiTheme="majorHAnsi" w:eastAsia="Aptos" w:hAnsiTheme="majorHAnsi" w:cstheme="majorHAnsi"/>
                  </w:rPr>
                  <w:delText xml:space="preserve"> (?????)</w:delText>
                </w:r>
              </w:del>
            </w:ins>
          </w:p>
        </w:tc>
        <w:tc>
          <w:tcPr>
            <w:tcW w:w="1304" w:type="dxa"/>
          </w:tcPr>
          <w:p w14:paraId="301A1C76" w14:textId="2AD710CD" w:rsidR="00EF2398" w:rsidRDefault="00EF2398" w:rsidP="00EF2398">
            <w:pPr>
              <w:autoSpaceDE w:val="0"/>
              <w:autoSpaceDN w:val="0"/>
              <w:jc w:val="center"/>
              <w:rPr>
                <w:ins w:id="409" w:author="SECRETARIAT (FG)" w:date="2026-02-13T07:26:00Z" w16du:dateUtc="2026-02-13T03:26:00Z"/>
                <w:lang w:val="en-GB" w:eastAsia="en-GB"/>
              </w:rPr>
            </w:pPr>
            <w:ins w:id="410" w:author="Lauren Nelson" w:date="2026-02-13T09:21:00Z" w16du:dateUtc="2026-02-13T05:21:00Z">
              <w:r>
                <w:rPr>
                  <w:lang w:val="en-GB" w:eastAsia="en-GB"/>
                </w:rPr>
                <w:t>RMA</w:t>
              </w:r>
            </w:ins>
          </w:p>
        </w:tc>
      </w:tr>
      <w:tr w:rsidR="00EF2398" w:rsidRPr="00E1031B" w14:paraId="625A31B0" w14:textId="77777777" w:rsidTr="00D168D0">
        <w:trPr>
          <w:jc w:val="center"/>
          <w:ins w:id="411" w:author="SECRETARIAT (FG)" w:date="2026-02-13T07:25:00Z"/>
        </w:trPr>
        <w:tc>
          <w:tcPr>
            <w:tcW w:w="4147" w:type="dxa"/>
          </w:tcPr>
          <w:p w14:paraId="51C221AD" w14:textId="77777777" w:rsidR="00EF2398" w:rsidRPr="00E1031B" w:rsidRDefault="00EF2398" w:rsidP="00EF2398">
            <w:pPr>
              <w:autoSpaceDE w:val="0"/>
              <w:autoSpaceDN w:val="0"/>
              <w:rPr>
                <w:ins w:id="412" w:author="SECRETARIAT (FG)" w:date="2026-02-13T07:25:00Z" w16du:dateUtc="2026-02-13T03:25:00Z"/>
                <w:lang w:val="en-GB" w:eastAsia="en-GB"/>
              </w:rPr>
            </w:pPr>
          </w:p>
        </w:tc>
        <w:tc>
          <w:tcPr>
            <w:tcW w:w="798" w:type="dxa"/>
          </w:tcPr>
          <w:p w14:paraId="1F92C50A" w14:textId="77777777" w:rsidR="00EF2398" w:rsidRPr="00E1031B" w:rsidRDefault="00EF2398" w:rsidP="00EF2398">
            <w:pPr>
              <w:autoSpaceDE w:val="0"/>
              <w:autoSpaceDN w:val="0"/>
              <w:jc w:val="center"/>
              <w:rPr>
                <w:ins w:id="413" w:author="SECRETARIAT (FG)" w:date="2026-02-13T07:25:00Z" w16du:dateUtc="2026-02-13T03:25:00Z"/>
                <w:lang w:val="en-GB" w:eastAsia="en-GB"/>
              </w:rPr>
            </w:pPr>
          </w:p>
        </w:tc>
        <w:tc>
          <w:tcPr>
            <w:tcW w:w="4407" w:type="dxa"/>
          </w:tcPr>
          <w:p w14:paraId="5C9DC648" w14:textId="3CEF7A6E" w:rsidR="00EF2398" w:rsidRPr="00E82D8C" w:rsidRDefault="00EF2398" w:rsidP="00EF2398">
            <w:pPr>
              <w:autoSpaceDE w:val="0"/>
              <w:autoSpaceDN w:val="0"/>
              <w:rPr>
                <w:ins w:id="414" w:author="SECRETARIAT (FG)" w:date="2026-02-13T07:25:00Z" w16du:dateUtc="2026-02-13T03:25:00Z"/>
                <w:rFonts w:asciiTheme="majorHAnsi" w:eastAsia="Aptos" w:hAnsiTheme="majorHAnsi" w:cstheme="majorHAnsi"/>
              </w:rPr>
            </w:pPr>
            <w:ins w:id="415" w:author="Lauren Nelson" w:date="2026-02-13T09:21:00Z" w16du:dateUtc="2026-02-13T05:21:00Z">
              <w:del w:id="416" w:author="Chassot, Emmanuel (NFITD)" w:date="2026-02-13T13:56:00Z" w16du:dateUtc="2026-02-13T09:56:00Z">
                <w:r w:rsidDel="001C4563">
                  <w:rPr>
                    <w:rFonts w:asciiTheme="majorHAnsi" w:eastAsia="Aptos" w:hAnsiTheme="majorHAnsi" w:cstheme="majorHAnsi"/>
                  </w:rPr>
                  <w:delText>O</w:delText>
                </w:r>
                <w:r w:rsidRPr="005B2EA2" w:rsidDel="001C4563">
                  <w:rPr>
                    <w:rFonts w:asciiTheme="majorHAnsi" w:eastAsia="Aptos" w:hAnsiTheme="majorHAnsi" w:cstheme="majorHAnsi"/>
                  </w:rPr>
                  <w:delText>ther devil rays</w:delText>
                </w:r>
              </w:del>
            </w:ins>
            <w:ins w:id="417" w:author="SECRETARIAT (FG)" w:date="2026-02-13T07:25:00Z" w16du:dateUtc="2026-02-13T03:25:00Z">
              <w:del w:id="418" w:author="Chassot, Emmanuel (NFITD)" w:date="2026-02-13T13:56:00Z" w16du:dateUtc="2026-02-13T09:56:00Z">
                <w:r w:rsidDel="001C4563">
                  <w:rPr>
                    <w:rFonts w:asciiTheme="majorHAnsi" w:eastAsia="Aptos" w:hAnsiTheme="majorHAnsi" w:cstheme="majorHAnsi"/>
                  </w:rPr>
                  <w:delText>O</w:delText>
                </w:r>
                <w:r w:rsidRPr="005B2EA2" w:rsidDel="001C4563">
                  <w:rPr>
                    <w:rFonts w:asciiTheme="majorHAnsi" w:eastAsia="Aptos" w:hAnsiTheme="majorHAnsi" w:cstheme="majorHAnsi"/>
                  </w:rPr>
                  <w:delText>ther devil rays</w:delText>
                </w:r>
                <w:r w:rsidDel="001C4563">
                  <w:rPr>
                    <w:rFonts w:asciiTheme="majorHAnsi" w:eastAsia="Aptos" w:hAnsiTheme="majorHAnsi" w:cstheme="majorHAnsi"/>
                  </w:rPr>
                  <w:delText xml:space="preserve"> (??????</w:delText>
                </w:r>
              </w:del>
            </w:ins>
            <w:ins w:id="419" w:author="SECRETARIAT (FG)" w:date="2026-02-13T07:26:00Z" w16du:dateUtc="2026-02-13T03:26:00Z">
              <w:del w:id="420" w:author="Chassot, Emmanuel (NFITD)" w:date="2026-02-13T13:56:00Z" w16du:dateUtc="2026-02-13T09:56:00Z">
                <w:r w:rsidDel="001C4563">
                  <w:rPr>
                    <w:rFonts w:asciiTheme="majorHAnsi" w:eastAsia="Aptos" w:hAnsiTheme="majorHAnsi" w:cstheme="majorHAnsi"/>
                  </w:rPr>
                  <w:delText>)</w:delText>
                </w:r>
              </w:del>
            </w:ins>
          </w:p>
        </w:tc>
        <w:tc>
          <w:tcPr>
            <w:tcW w:w="1304" w:type="dxa"/>
          </w:tcPr>
          <w:p w14:paraId="2BCC9418" w14:textId="232E351B" w:rsidR="00EF2398" w:rsidRDefault="00EF2398" w:rsidP="00EF2398">
            <w:pPr>
              <w:autoSpaceDE w:val="0"/>
              <w:autoSpaceDN w:val="0"/>
              <w:jc w:val="center"/>
              <w:rPr>
                <w:ins w:id="421" w:author="SECRETARIAT (FG)" w:date="2026-02-13T07:25:00Z" w16du:dateUtc="2026-02-13T03:25:00Z"/>
                <w:lang w:val="en-GB" w:eastAsia="en-GB"/>
              </w:rPr>
            </w:pPr>
            <w:ins w:id="422" w:author="Lauren Nelson" w:date="2026-02-13T09:21:00Z" w16du:dateUtc="2026-02-13T05:21:00Z">
              <w:del w:id="423" w:author="Chassot, Emmanuel (NFITD)" w:date="2026-02-13T10:34:00Z" w16du:dateUtc="2026-02-13T06:34:00Z">
                <w:r w:rsidRPr="001B2A43" w:rsidDel="0089441E">
                  <w:rPr>
                    <w:highlight w:val="yellow"/>
                    <w:lang w:val="en-GB" w:eastAsia="en-GB"/>
                  </w:rPr>
                  <w:delText>MAN?</w:delText>
                </w:r>
              </w:del>
            </w:ins>
          </w:p>
        </w:tc>
      </w:tr>
      <w:tr w:rsidR="00334CB5" w:rsidRPr="00E1031B" w14:paraId="2757C405" w14:textId="77777777" w:rsidTr="00564555">
        <w:trPr>
          <w:jc w:val="center"/>
          <w:ins w:id="424" w:author="Chassot, Emmanuel (NFITD)" w:date="2026-02-13T13:54:00Z"/>
        </w:trPr>
        <w:tc>
          <w:tcPr>
            <w:tcW w:w="4147" w:type="dxa"/>
          </w:tcPr>
          <w:p w14:paraId="3995E202" w14:textId="77777777" w:rsidR="00334CB5" w:rsidRPr="00E1031B" w:rsidRDefault="00334CB5" w:rsidP="00334CB5">
            <w:pPr>
              <w:autoSpaceDE w:val="0"/>
              <w:autoSpaceDN w:val="0"/>
              <w:rPr>
                <w:ins w:id="425" w:author="Chassot, Emmanuel (NFITD)" w:date="2026-02-13T13:54:00Z" w16du:dateUtc="2026-02-13T09:54:00Z"/>
                <w:lang w:val="en-GB" w:eastAsia="en-GB"/>
              </w:rPr>
            </w:pPr>
          </w:p>
        </w:tc>
        <w:tc>
          <w:tcPr>
            <w:tcW w:w="798" w:type="dxa"/>
          </w:tcPr>
          <w:p w14:paraId="460C4596" w14:textId="77777777" w:rsidR="00334CB5" w:rsidRPr="00E1031B" w:rsidRDefault="00334CB5" w:rsidP="00334CB5">
            <w:pPr>
              <w:autoSpaceDE w:val="0"/>
              <w:autoSpaceDN w:val="0"/>
              <w:jc w:val="center"/>
              <w:rPr>
                <w:ins w:id="426" w:author="Chassot, Emmanuel (NFITD)" w:date="2026-02-13T13:54:00Z" w16du:dateUtc="2026-02-13T09:54:00Z"/>
                <w:lang w:val="en-GB" w:eastAsia="en-GB"/>
              </w:rPr>
            </w:pPr>
          </w:p>
        </w:tc>
        <w:tc>
          <w:tcPr>
            <w:tcW w:w="4407" w:type="dxa"/>
          </w:tcPr>
          <w:p w14:paraId="5FD663AE" w14:textId="6AD4C00E" w:rsidR="00334CB5" w:rsidRDefault="00334CB5" w:rsidP="00334CB5">
            <w:pPr>
              <w:autoSpaceDE w:val="0"/>
              <w:autoSpaceDN w:val="0"/>
              <w:rPr>
                <w:ins w:id="427" w:author="Chassot, Emmanuel (NFITD)" w:date="2026-02-13T13:54:00Z" w16du:dateUtc="2026-02-13T09:54:00Z"/>
                <w:rFonts w:asciiTheme="majorHAnsi" w:eastAsia="Aptos" w:hAnsiTheme="majorHAnsi" w:cstheme="majorHAnsi"/>
              </w:rPr>
            </w:pPr>
            <w:ins w:id="428" w:author="Chassot, Emmanuel (NFITD)" w:date="2026-02-13T13:55:00Z" w16du:dateUtc="2026-02-13T09:55:00Z">
              <w:r w:rsidRPr="00823A40">
                <w:rPr>
                  <w:lang w:val="en-GB" w:eastAsia="en-GB"/>
                </w:rPr>
                <w:t xml:space="preserve">Longhorned </w:t>
              </w:r>
              <w:proofErr w:type="spellStart"/>
              <w:r w:rsidRPr="00823A40">
                <w:rPr>
                  <w:lang w:val="en-GB" w:eastAsia="en-GB"/>
                </w:rPr>
                <w:t>mobula</w:t>
              </w:r>
              <w:proofErr w:type="spellEnd"/>
              <w:r w:rsidRPr="00823A40">
                <w:rPr>
                  <w:lang w:val="en-GB" w:eastAsia="en-GB"/>
                </w:rPr>
                <w:t xml:space="preserve"> (</w:t>
              </w:r>
              <w:proofErr w:type="spellStart"/>
              <w:r w:rsidRPr="00823A40">
                <w:rPr>
                  <w:rFonts w:eastAsia="Aptos"/>
                  <w:i/>
                  <w:iCs/>
                  <w:szCs w:val="22"/>
                </w:rPr>
                <w:t>Mobula</w:t>
              </w:r>
              <w:proofErr w:type="spellEnd"/>
              <w:r w:rsidRPr="00823A40">
                <w:rPr>
                  <w:rFonts w:eastAsia="Aptos"/>
                  <w:i/>
                  <w:iCs/>
                  <w:szCs w:val="22"/>
                </w:rPr>
                <w:t xml:space="preserve"> </w:t>
              </w:r>
              <w:proofErr w:type="spellStart"/>
              <w:r w:rsidRPr="00823A40">
                <w:rPr>
                  <w:rFonts w:eastAsia="Aptos"/>
                  <w:i/>
                  <w:iCs/>
                  <w:szCs w:val="22"/>
                </w:rPr>
                <w:t>eregoodoo</w:t>
              </w:r>
              <w:proofErr w:type="spellEnd"/>
              <w:r w:rsidRPr="00823A40">
                <w:rPr>
                  <w:lang w:val="en-GB" w:eastAsia="en-GB"/>
                </w:rPr>
                <w:t>)</w:t>
              </w:r>
            </w:ins>
          </w:p>
        </w:tc>
        <w:tc>
          <w:tcPr>
            <w:tcW w:w="1304" w:type="dxa"/>
          </w:tcPr>
          <w:p w14:paraId="3EBB0265" w14:textId="7ED8CA4D" w:rsidR="00334CB5" w:rsidRDefault="00334CB5" w:rsidP="00334CB5">
            <w:pPr>
              <w:autoSpaceDE w:val="0"/>
              <w:autoSpaceDN w:val="0"/>
              <w:jc w:val="center"/>
              <w:rPr>
                <w:ins w:id="429" w:author="Chassot, Emmanuel (NFITD)" w:date="2026-02-13T13:54:00Z" w16du:dateUtc="2026-02-13T09:54:00Z"/>
                <w:lang w:val="en-GB" w:eastAsia="en-GB"/>
              </w:rPr>
            </w:pPr>
            <w:ins w:id="430" w:author="Chassot, Emmanuel (NFITD)" w:date="2026-02-13T13:55:00Z" w16du:dateUtc="2026-02-13T09:55:00Z">
              <w:r>
                <w:rPr>
                  <w:lang w:val="en-GB" w:eastAsia="en-GB"/>
                </w:rPr>
                <w:t>RME</w:t>
              </w:r>
            </w:ins>
          </w:p>
        </w:tc>
      </w:tr>
      <w:tr w:rsidR="00334CB5" w:rsidRPr="00E1031B" w14:paraId="5952031D" w14:textId="77777777" w:rsidTr="00564555">
        <w:trPr>
          <w:jc w:val="center"/>
          <w:ins w:id="431" w:author="Chassot, Emmanuel (NFITD)" w:date="2026-02-13T13:55:00Z"/>
        </w:trPr>
        <w:tc>
          <w:tcPr>
            <w:tcW w:w="4147" w:type="dxa"/>
          </w:tcPr>
          <w:p w14:paraId="26D57539" w14:textId="77777777" w:rsidR="00334CB5" w:rsidRPr="00E1031B" w:rsidRDefault="00334CB5" w:rsidP="00334CB5">
            <w:pPr>
              <w:autoSpaceDE w:val="0"/>
              <w:autoSpaceDN w:val="0"/>
              <w:rPr>
                <w:ins w:id="432" w:author="Chassot, Emmanuel (NFITD)" w:date="2026-02-13T13:55:00Z" w16du:dateUtc="2026-02-13T09:55:00Z"/>
                <w:lang w:val="en-GB" w:eastAsia="en-GB"/>
              </w:rPr>
            </w:pPr>
          </w:p>
        </w:tc>
        <w:tc>
          <w:tcPr>
            <w:tcW w:w="798" w:type="dxa"/>
          </w:tcPr>
          <w:p w14:paraId="65FEC074" w14:textId="77777777" w:rsidR="00334CB5" w:rsidRPr="00E1031B" w:rsidRDefault="00334CB5" w:rsidP="00334CB5">
            <w:pPr>
              <w:autoSpaceDE w:val="0"/>
              <w:autoSpaceDN w:val="0"/>
              <w:jc w:val="center"/>
              <w:rPr>
                <w:ins w:id="433" w:author="Chassot, Emmanuel (NFITD)" w:date="2026-02-13T13:55:00Z" w16du:dateUtc="2026-02-13T09:55:00Z"/>
                <w:lang w:val="en-GB" w:eastAsia="en-GB"/>
              </w:rPr>
            </w:pPr>
          </w:p>
        </w:tc>
        <w:tc>
          <w:tcPr>
            <w:tcW w:w="4407" w:type="dxa"/>
          </w:tcPr>
          <w:p w14:paraId="792A1D8B" w14:textId="5DD5D77E" w:rsidR="00334CB5" w:rsidRDefault="00334CB5" w:rsidP="00334CB5">
            <w:pPr>
              <w:autoSpaceDE w:val="0"/>
              <w:autoSpaceDN w:val="0"/>
              <w:rPr>
                <w:ins w:id="434" w:author="Chassot, Emmanuel (NFITD)" w:date="2026-02-13T13:55:00Z" w16du:dateUtc="2026-02-13T09:55:00Z"/>
                <w:rFonts w:asciiTheme="majorHAnsi" w:eastAsia="Aptos" w:hAnsiTheme="majorHAnsi" w:cstheme="majorHAnsi"/>
              </w:rPr>
            </w:pPr>
            <w:ins w:id="435" w:author="Chassot, Emmanuel (NFITD)" w:date="2026-02-13T13:55:00Z" w16du:dateUtc="2026-02-13T09:55:00Z">
              <w:r w:rsidRPr="00185CE9">
                <w:rPr>
                  <w:lang w:val="en-GB" w:eastAsia="en-GB"/>
                </w:rPr>
                <w:t>Shortfin devil ray</w:t>
              </w:r>
              <w:r>
                <w:rPr>
                  <w:lang w:val="en-GB" w:eastAsia="en-GB"/>
                </w:rPr>
                <w:t xml:space="preserve"> (</w:t>
              </w:r>
              <w:proofErr w:type="spellStart"/>
              <w:r w:rsidRPr="00F63A1B">
                <w:rPr>
                  <w:i/>
                  <w:iCs/>
                  <w:lang w:val="en-GB" w:eastAsia="en-GB"/>
                </w:rPr>
                <w:t>Mobula</w:t>
              </w:r>
              <w:proofErr w:type="spellEnd"/>
              <w:r w:rsidRPr="00F63A1B">
                <w:rPr>
                  <w:i/>
                  <w:iCs/>
                  <w:lang w:val="en-GB" w:eastAsia="en-GB"/>
                </w:rPr>
                <w:t xml:space="preserve"> </w:t>
              </w:r>
              <w:proofErr w:type="spellStart"/>
              <w:r w:rsidRPr="00F63A1B">
                <w:rPr>
                  <w:i/>
                  <w:iCs/>
                  <w:lang w:val="en-GB" w:eastAsia="en-GB"/>
                </w:rPr>
                <w:t>kuhlii</w:t>
              </w:r>
              <w:proofErr w:type="spellEnd"/>
              <w:r>
                <w:rPr>
                  <w:lang w:val="en-GB" w:eastAsia="en-GB"/>
                </w:rPr>
                <w:t>)</w:t>
              </w:r>
            </w:ins>
          </w:p>
        </w:tc>
        <w:tc>
          <w:tcPr>
            <w:tcW w:w="1304" w:type="dxa"/>
          </w:tcPr>
          <w:p w14:paraId="5FBC63EA" w14:textId="6FB8EFC9" w:rsidR="00334CB5" w:rsidRDefault="00334CB5" w:rsidP="00334CB5">
            <w:pPr>
              <w:autoSpaceDE w:val="0"/>
              <w:autoSpaceDN w:val="0"/>
              <w:jc w:val="center"/>
              <w:rPr>
                <w:ins w:id="436" w:author="Chassot, Emmanuel (NFITD)" w:date="2026-02-13T13:55:00Z" w16du:dateUtc="2026-02-13T09:55:00Z"/>
                <w:lang w:val="en-GB" w:eastAsia="en-GB"/>
              </w:rPr>
            </w:pPr>
            <w:ins w:id="437" w:author="Chassot, Emmanuel (NFITD)" w:date="2026-02-13T13:55:00Z" w16du:dateUtc="2026-02-13T09:55:00Z">
              <w:r>
                <w:rPr>
                  <w:lang w:val="en-GB" w:eastAsia="en-GB"/>
                </w:rPr>
                <w:t>RMK</w:t>
              </w:r>
            </w:ins>
          </w:p>
        </w:tc>
      </w:tr>
      <w:tr w:rsidR="00334CB5" w:rsidRPr="00E1031B" w14:paraId="1CF91832" w14:textId="77777777" w:rsidTr="00564555">
        <w:trPr>
          <w:jc w:val="center"/>
          <w:ins w:id="438" w:author="Chassot, Emmanuel (NFITD)" w:date="2026-02-13T13:55:00Z"/>
        </w:trPr>
        <w:tc>
          <w:tcPr>
            <w:tcW w:w="4147" w:type="dxa"/>
          </w:tcPr>
          <w:p w14:paraId="70E673A6" w14:textId="77777777" w:rsidR="00334CB5" w:rsidRPr="00E1031B" w:rsidRDefault="00334CB5" w:rsidP="00334CB5">
            <w:pPr>
              <w:autoSpaceDE w:val="0"/>
              <w:autoSpaceDN w:val="0"/>
              <w:rPr>
                <w:ins w:id="439" w:author="Chassot, Emmanuel (NFITD)" w:date="2026-02-13T13:55:00Z" w16du:dateUtc="2026-02-13T09:55:00Z"/>
                <w:lang w:val="en-GB" w:eastAsia="en-GB"/>
              </w:rPr>
            </w:pPr>
          </w:p>
        </w:tc>
        <w:tc>
          <w:tcPr>
            <w:tcW w:w="798" w:type="dxa"/>
          </w:tcPr>
          <w:p w14:paraId="53EFA675" w14:textId="77777777" w:rsidR="00334CB5" w:rsidRPr="00E1031B" w:rsidRDefault="00334CB5" w:rsidP="00334CB5">
            <w:pPr>
              <w:autoSpaceDE w:val="0"/>
              <w:autoSpaceDN w:val="0"/>
              <w:jc w:val="center"/>
              <w:rPr>
                <w:ins w:id="440" w:author="Chassot, Emmanuel (NFITD)" w:date="2026-02-13T13:55:00Z" w16du:dateUtc="2026-02-13T09:55:00Z"/>
                <w:lang w:val="en-GB" w:eastAsia="en-GB"/>
              </w:rPr>
            </w:pPr>
          </w:p>
        </w:tc>
        <w:tc>
          <w:tcPr>
            <w:tcW w:w="4407" w:type="dxa"/>
          </w:tcPr>
          <w:p w14:paraId="2BD1B9C9" w14:textId="24D3EB41" w:rsidR="00334CB5" w:rsidRDefault="00334CB5" w:rsidP="00334CB5">
            <w:pPr>
              <w:autoSpaceDE w:val="0"/>
              <w:autoSpaceDN w:val="0"/>
              <w:rPr>
                <w:ins w:id="441" w:author="Chassot, Emmanuel (NFITD)" w:date="2026-02-13T13:55:00Z" w16du:dateUtc="2026-02-13T09:55:00Z"/>
                <w:rFonts w:asciiTheme="majorHAnsi" w:eastAsia="Aptos" w:hAnsiTheme="majorHAnsi" w:cstheme="majorHAnsi"/>
              </w:rPr>
            </w:pPr>
            <w:ins w:id="442" w:author="Chassot, Emmanuel (NFITD)" w:date="2026-02-13T13:55:00Z" w16du:dateUtc="2026-02-13T09:55:00Z">
              <w:r w:rsidRPr="00426CBC">
                <w:rPr>
                  <w:lang w:val="en-GB" w:eastAsia="en-GB"/>
                </w:rPr>
                <w:t>Devil fish</w:t>
              </w:r>
              <w:r>
                <w:rPr>
                  <w:lang w:val="en-GB" w:eastAsia="en-GB"/>
                </w:rPr>
                <w:t xml:space="preserve"> (</w:t>
              </w:r>
              <w:proofErr w:type="spellStart"/>
              <w:r w:rsidRPr="001A1D6F">
                <w:rPr>
                  <w:i/>
                  <w:iCs/>
                  <w:lang w:val="en-GB" w:eastAsia="en-GB"/>
                </w:rPr>
                <w:t>Mobula</w:t>
              </w:r>
              <w:proofErr w:type="spellEnd"/>
              <w:r w:rsidRPr="001A1D6F">
                <w:rPr>
                  <w:i/>
                  <w:iCs/>
                  <w:lang w:val="en-GB" w:eastAsia="en-GB"/>
                </w:rPr>
                <w:t xml:space="preserve"> </w:t>
              </w:r>
              <w:proofErr w:type="spellStart"/>
              <w:r w:rsidRPr="001A1D6F">
                <w:rPr>
                  <w:i/>
                  <w:iCs/>
                  <w:lang w:val="en-GB" w:eastAsia="en-GB"/>
                </w:rPr>
                <w:t>mobular</w:t>
              </w:r>
              <w:proofErr w:type="spellEnd"/>
              <w:r>
                <w:rPr>
                  <w:lang w:val="en-GB" w:eastAsia="en-GB"/>
                </w:rPr>
                <w:t>)</w:t>
              </w:r>
            </w:ins>
          </w:p>
        </w:tc>
        <w:tc>
          <w:tcPr>
            <w:tcW w:w="1304" w:type="dxa"/>
          </w:tcPr>
          <w:p w14:paraId="27D12159" w14:textId="70F4F28E" w:rsidR="00334CB5" w:rsidRDefault="00334CB5" w:rsidP="00334CB5">
            <w:pPr>
              <w:autoSpaceDE w:val="0"/>
              <w:autoSpaceDN w:val="0"/>
              <w:jc w:val="center"/>
              <w:rPr>
                <w:ins w:id="443" w:author="Chassot, Emmanuel (NFITD)" w:date="2026-02-13T13:55:00Z" w16du:dateUtc="2026-02-13T09:55:00Z"/>
                <w:lang w:val="en-GB" w:eastAsia="en-GB"/>
              </w:rPr>
            </w:pPr>
            <w:ins w:id="444" w:author="Chassot, Emmanuel (NFITD)" w:date="2026-02-13T13:55:00Z" w16du:dateUtc="2026-02-13T09:55:00Z">
              <w:r>
                <w:rPr>
                  <w:lang w:val="en-GB" w:eastAsia="en-GB"/>
                </w:rPr>
                <w:t>RMM</w:t>
              </w:r>
            </w:ins>
          </w:p>
        </w:tc>
      </w:tr>
      <w:tr w:rsidR="00334CB5" w:rsidRPr="00E1031B" w14:paraId="6E42ECD8" w14:textId="77777777" w:rsidTr="00564555">
        <w:trPr>
          <w:jc w:val="center"/>
          <w:ins w:id="445" w:author="Chassot, Emmanuel (NFITD)" w:date="2026-02-13T13:55:00Z"/>
        </w:trPr>
        <w:tc>
          <w:tcPr>
            <w:tcW w:w="4147" w:type="dxa"/>
          </w:tcPr>
          <w:p w14:paraId="15A38360" w14:textId="77777777" w:rsidR="00334CB5" w:rsidRPr="00E1031B" w:rsidRDefault="00334CB5" w:rsidP="00334CB5">
            <w:pPr>
              <w:autoSpaceDE w:val="0"/>
              <w:autoSpaceDN w:val="0"/>
              <w:rPr>
                <w:ins w:id="446" w:author="Chassot, Emmanuel (NFITD)" w:date="2026-02-13T13:55:00Z" w16du:dateUtc="2026-02-13T09:55:00Z"/>
                <w:lang w:val="en-GB" w:eastAsia="en-GB"/>
              </w:rPr>
            </w:pPr>
          </w:p>
        </w:tc>
        <w:tc>
          <w:tcPr>
            <w:tcW w:w="798" w:type="dxa"/>
          </w:tcPr>
          <w:p w14:paraId="3CF3B897" w14:textId="77777777" w:rsidR="00334CB5" w:rsidRPr="00E1031B" w:rsidRDefault="00334CB5" w:rsidP="00334CB5">
            <w:pPr>
              <w:autoSpaceDE w:val="0"/>
              <w:autoSpaceDN w:val="0"/>
              <w:jc w:val="center"/>
              <w:rPr>
                <w:ins w:id="447" w:author="Chassot, Emmanuel (NFITD)" w:date="2026-02-13T13:55:00Z" w16du:dateUtc="2026-02-13T09:55:00Z"/>
                <w:lang w:val="en-GB" w:eastAsia="en-GB"/>
              </w:rPr>
            </w:pPr>
          </w:p>
        </w:tc>
        <w:tc>
          <w:tcPr>
            <w:tcW w:w="4407" w:type="dxa"/>
          </w:tcPr>
          <w:p w14:paraId="6CFD53F7" w14:textId="000A188B" w:rsidR="00334CB5" w:rsidRDefault="00334CB5" w:rsidP="00334CB5">
            <w:pPr>
              <w:autoSpaceDE w:val="0"/>
              <w:autoSpaceDN w:val="0"/>
              <w:rPr>
                <w:ins w:id="448" w:author="Chassot, Emmanuel (NFITD)" w:date="2026-02-13T13:55:00Z" w16du:dateUtc="2026-02-13T09:55:00Z"/>
                <w:rFonts w:asciiTheme="majorHAnsi" w:eastAsia="Aptos" w:hAnsiTheme="majorHAnsi" w:cstheme="majorHAnsi"/>
              </w:rPr>
            </w:pPr>
            <w:proofErr w:type="spellStart"/>
            <w:ins w:id="449" w:author="Chassot, Emmanuel (NFITD)" w:date="2026-02-13T13:55:00Z" w16du:dateUtc="2026-02-13T09:55:00Z">
              <w:r w:rsidRPr="00C57F47">
                <w:rPr>
                  <w:lang w:val="en-GB" w:eastAsia="en-GB"/>
                </w:rPr>
                <w:t>Smoothtail</w:t>
              </w:r>
              <w:proofErr w:type="spellEnd"/>
              <w:r w:rsidRPr="00C57F47">
                <w:rPr>
                  <w:lang w:val="en-GB" w:eastAsia="en-GB"/>
                </w:rPr>
                <w:t xml:space="preserve"> </w:t>
              </w:r>
              <w:proofErr w:type="spellStart"/>
              <w:r w:rsidRPr="00C57F47">
                <w:rPr>
                  <w:lang w:val="en-GB" w:eastAsia="en-GB"/>
                </w:rPr>
                <w:t>mobula</w:t>
              </w:r>
              <w:proofErr w:type="spellEnd"/>
              <w:r>
                <w:rPr>
                  <w:lang w:val="en-GB" w:eastAsia="en-GB"/>
                </w:rPr>
                <w:t xml:space="preserve"> (</w:t>
              </w:r>
              <w:proofErr w:type="spellStart"/>
              <w:r w:rsidRPr="006315EB">
                <w:rPr>
                  <w:i/>
                  <w:iCs/>
                  <w:lang w:val="en-GB" w:eastAsia="en-GB"/>
                </w:rPr>
                <w:t>Mobula</w:t>
              </w:r>
              <w:proofErr w:type="spellEnd"/>
              <w:r w:rsidRPr="006315EB">
                <w:rPr>
                  <w:i/>
                  <w:iCs/>
                  <w:lang w:val="en-GB" w:eastAsia="en-GB"/>
                </w:rPr>
                <w:t xml:space="preserve"> </w:t>
              </w:r>
              <w:proofErr w:type="spellStart"/>
              <w:r w:rsidRPr="006315EB">
                <w:rPr>
                  <w:i/>
                  <w:iCs/>
                  <w:lang w:val="en-GB" w:eastAsia="en-GB"/>
                </w:rPr>
                <w:t>thurstoni</w:t>
              </w:r>
              <w:proofErr w:type="spellEnd"/>
              <w:r>
                <w:rPr>
                  <w:lang w:val="en-GB" w:eastAsia="en-GB"/>
                </w:rPr>
                <w:t>)</w:t>
              </w:r>
            </w:ins>
          </w:p>
        </w:tc>
        <w:tc>
          <w:tcPr>
            <w:tcW w:w="1304" w:type="dxa"/>
          </w:tcPr>
          <w:p w14:paraId="4D8B2623" w14:textId="1E5C2FCA" w:rsidR="00334CB5" w:rsidRDefault="00334CB5" w:rsidP="00334CB5">
            <w:pPr>
              <w:autoSpaceDE w:val="0"/>
              <w:autoSpaceDN w:val="0"/>
              <w:jc w:val="center"/>
              <w:rPr>
                <w:ins w:id="450" w:author="Chassot, Emmanuel (NFITD)" w:date="2026-02-13T13:55:00Z" w16du:dateUtc="2026-02-13T09:55:00Z"/>
                <w:lang w:val="en-GB" w:eastAsia="en-GB"/>
              </w:rPr>
            </w:pPr>
            <w:ins w:id="451" w:author="Chassot, Emmanuel (NFITD)" w:date="2026-02-13T13:55:00Z" w16du:dateUtc="2026-02-13T09:55:00Z">
              <w:r>
                <w:rPr>
                  <w:lang w:val="en-GB" w:eastAsia="en-GB"/>
                </w:rPr>
                <w:t>RMO</w:t>
              </w:r>
            </w:ins>
          </w:p>
        </w:tc>
      </w:tr>
      <w:tr w:rsidR="00334CB5" w:rsidRPr="00E1031B" w14:paraId="399E0E41" w14:textId="77777777" w:rsidTr="00564555">
        <w:trPr>
          <w:jc w:val="center"/>
          <w:ins w:id="452" w:author="Chassot, Emmanuel (NFITD)" w:date="2026-02-13T13:55:00Z"/>
        </w:trPr>
        <w:tc>
          <w:tcPr>
            <w:tcW w:w="4147" w:type="dxa"/>
          </w:tcPr>
          <w:p w14:paraId="152C055C" w14:textId="77777777" w:rsidR="00334CB5" w:rsidRPr="00E1031B" w:rsidRDefault="00334CB5" w:rsidP="00334CB5">
            <w:pPr>
              <w:autoSpaceDE w:val="0"/>
              <w:autoSpaceDN w:val="0"/>
              <w:rPr>
                <w:ins w:id="453" w:author="Chassot, Emmanuel (NFITD)" w:date="2026-02-13T13:55:00Z" w16du:dateUtc="2026-02-13T09:55:00Z"/>
                <w:lang w:val="en-GB" w:eastAsia="en-GB"/>
              </w:rPr>
            </w:pPr>
          </w:p>
        </w:tc>
        <w:tc>
          <w:tcPr>
            <w:tcW w:w="798" w:type="dxa"/>
          </w:tcPr>
          <w:p w14:paraId="54D64CD9" w14:textId="77777777" w:rsidR="00334CB5" w:rsidRPr="00E1031B" w:rsidRDefault="00334CB5" w:rsidP="00334CB5">
            <w:pPr>
              <w:autoSpaceDE w:val="0"/>
              <w:autoSpaceDN w:val="0"/>
              <w:jc w:val="center"/>
              <w:rPr>
                <w:ins w:id="454" w:author="Chassot, Emmanuel (NFITD)" w:date="2026-02-13T13:55:00Z" w16du:dateUtc="2026-02-13T09:55:00Z"/>
                <w:lang w:val="en-GB" w:eastAsia="en-GB"/>
              </w:rPr>
            </w:pPr>
          </w:p>
        </w:tc>
        <w:tc>
          <w:tcPr>
            <w:tcW w:w="4407" w:type="dxa"/>
          </w:tcPr>
          <w:p w14:paraId="3C4F040A" w14:textId="51A22110" w:rsidR="00334CB5" w:rsidRDefault="00334CB5" w:rsidP="00334CB5">
            <w:pPr>
              <w:autoSpaceDE w:val="0"/>
              <w:autoSpaceDN w:val="0"/>
              <w:rPr>
                <w:ins w:id="455" w:author="Chassot, Emmanuel (NFITD)" w:date="2026-02-13T13:55:00Z" w16du:dateUtc="2026-02-13T09:55:00Z"/>
                <w:rFonts w:asciiTheme="majorHAnsi" w:eastAsia="Aptos" w:hAnsiTheme="majorHAnsi" w:cstheme="majorHAnsi"/>
              </w:rPr>
            </w:pPr>
            <w:ins w:id="456" w:author="Chassot, Emmanuel (NFITD)" w:date="2026-02-13T13:55:00Z" w16du:dateUtc="2026-02-13T09:55:00Z">
              <w:r w:rsidRPr="004E4746">
                <w:rPr>
                  <w:lang w:val="en-GB" w:eastAsia="en-GB"/>
                </w:rPr>
                <w:t>Chilean devil ray</w:t>
              </w:r>
              <w:r>
                <w:rPr>
                  <w:lang w:val="en-GB" w:eastAsia="en-GB"/>
                </w:rPr>
                <w:t xml:space="preserve"> (</w:t>
              </w:r>
              <w:proofErr w:type="spellStart"/>
              <w:r w:rsidRPr="008A36ED">
                <w:rPr>
                  <w:i/>
                  <w:iCs/>
                  <w:lang w:val="en-GB" w:eastAsia="en-GB"/>
                </w:rPr>
                <w:t>Mobula</w:t>
              </w:r>
              <w:proofErr w:type="spellEnd"/>
              <w:r w:rsidRPr="008A36ED">
                <w:rPr>
                  <w:i/>
                  <w:iCs/>
                  <w:lang w:val="en-GB" w:eastAsia="en-GB"/>
                </w:rPr>
                <w:t xml:space="preserve"> </w:t>
              </w:r>
              <w:proofErr w:type="spellStart"/>
              <w:r w:rsidRPr="008A36ED">
                <w:rPr>
                  <w:i/>
                  <w:iCs/>
                  <w:lang w:val="en-GB" w:eastAsia="en-GB"/>
                </w:rPr>
                <w:t>tarapacana</w:t>
              </w:r>
              <w:proofErr w:type="spellEnd"/>
              <w:r>
                <w:rPr>
                  <w:lang w:val="en-GB" w:eastAsia="en-GB"/>
                </w:rPr>
                <w:t>)</w:t>
              </w:r>
            </w:ins>
          </w:p>
        </w:tc>
        <w:tc>
          <w:tcPr>
            <w:tcW w:w="1304" w:type="dxa"/>
          </w:tcPr>
          <w:p w14:paraId="3E5AB9FE" w14:textId="53DB51A1" w:rsidR="00334CB5" w:rsidRDefault="00334CB5" w:rsidP="00334CB5">
            <w:pPr>
              <w:autoSpaceDE w:val="0"/>
              <w:autoSpaceDN w:val="0"/>
              <w:jc w:val="center"/>
              <w:rPr>
                <w:ins w:id="457" w:author="Chassot, Emmanuel (NFITD)" w:date="2026-02-13T13:55:00Z" w16du:dateUtc="2026-02-13T09:55:00Z"/>
                <w:lang w:val="en-GB" w:eastAsia="en-GB"/>
              </w:rPr>
            </w:pPr>
            <w:ins w:id="458" w:author="Chassot, Emmanuel (NFITD)" w:date="2026-02-13T13:55:00Z" w16du:dateUtc="2026-02-13T09:55:00Z">
              <w:r>
                <w:rPr>
                  <w:lang w:val="en-GB" w:eastAsia="en-GB"/>
                </w:rPr>
                <w:t>RMT</w:t>
              </w:r>
            </w:ins>
          </w:p>
        </w:tc>
      </w:tr>
      <w:tr w:rsidR="00334CB5" w:rsidRPr="00E1031B" w14:paraId="26C69907" w14:textId="77777777" w:rsidTr="00B46F40">
        <w:trPr>
          <w:jc w:val="center"/>
        </w:trPr>
        <w:tc>
          <w:tcPr>
            <w:tcW w:w="4147" w:type="dxa"/>
          </w:tcPr>
          <w:p w14:paraId="7C156FAD" w14:textId="77777777" w:rsidR="00334CB5" w:rsidRPr="00E1031B" w:rsidRDefault="00334CB5" w:rsidP="00334CB5">
            <w:pPr>
              <w:autoSpaceDE w:val="0"/>
              <w:autoSpaceDN w:val="0"/>
              <w:rPr>
                <w:lang w:val="en-GB" w:eastAsia="en-GB"/>
              </w:rPr>
            </w:pPr>
          </w:p>
        </w:tc>
        <w:tc>
          <w:tcPr>
            <w:tcW w:w="798" w:type="dxa"/>
          </w:tcPr>
          <w:p w14:paraId="5D6A2C91" w14:textId="77777777" w:rsidR="00334CB5" w:rsidRPr="00E1031B" w:rsidRDefault="00334CB5" w:rsidP="00334CB5">
            <w:pPr>
              <w:autoSpaceDE w:val="0"/>
              <w:autoSpaceDN w:val="0"/>
              <w:jc w:val="center"/>
              <w:rPr>
                <w:lang w:val="en-GB" w:eastAsia="en-GB"/>
              </w:rPr>
            </w:pPr>
          </w:p>
        </w:tc>
        <w:tc>
          <w:tcPr>
            <w:tcW w:w="4407" w:type="dxa"/>
          </w:tcPr>
          <w:p w14:paraId="4D3CA618" w14:textId="708B2C9F" w:rsidR="00334CB5" w:rsidRPr="00E1031B" w:rsidRDefault="00334CB5" w:rsidP="00334CB5">
            <w:pPr>
              <w:autoSpaceDE w:val="0"/>
              <w:autoSpaceDN w:val="0"/>
              <w:rPr>
                <w:b/>
                <w:lang w:val="en-GB" w:eastAsia="en-GB"/>
              </w:rPr>
            </w:pPr>
            <w:r w:rsidRPr="00E1031B">
              <w:rPr>
                <w:b/>
                <w:lang w:val="en-GB" w:eastAsia="en-GB"/>
              </w:rPr>
              <w:t>Optional species to be recorded</w:t>
            </w:r>
            <w:ins w:id="459" w:author="Chassot, Emmanuel (NFITD)" w:date="2026-02-13T10:08:00Z" w16du:dateUtc="2026-02-13T06:08:00Z">
              <w:r>
                <w:rPr>
                  <w:b/>
                  <w:lang w:val="en-GB" w:eastAsia="en-GB"/>
                </w:rPr>
                <w:t xml:space="preserve"> at </w:t>
              </w:r>
            </w:ins>
            <w:ins w:id="460" w:author="Chassot, Emmanuel (NFITD)" w:date="2026-02-13T10:15:00Z" w16du:dateUtc="2026-02-13T06:15:00Z">
              <w:r>
                <w:rPr>
                  <w:b/>
                  <w:lang w:val="en-GB" w:eastAsia="en-GB"/>
                </w:rPr>
                <w:t xml:space="preserve">the </w:t>
              </w:r>
            </w:ins>
            <w:ins w:id="461" w:author="Chassot, Emmanuel (NFITD)" w:date="2026-02-13T10:08:00Z" w16du:dateUtc="2026-02-13T06:08:00Z">
              <w:r>
                <w:rPr>
                  <w:b/>
                  <w:lang w:val="en-GB" w:eastAsia="en-GB"/>
                </w:rPr>
                <w:t>species level</w:t>
              </w:r>
            </w:ins>
            <w:ins w:id="462" w:author="Chassot, Emmanuel (NFITD)" w:date="2026-02-13T10:15:00Z" w16du:dateUtc="2026-02-13T06:15:00Z">
              <w:r>
                <w:rPr>
                  <w:b/>
                  <w:lang w:val="en-GB" w:eastAsia="en-GB"/>
                </w:rPr>
                <w:t>,</w:t>
              </w:r>
            </w:ins>
            <w:ins w:id="463" w:author="Chassot, Emmanuel (NFITD)" w:date="2026-02-13T10:08:00Z" w16du:dateUtc="2026-02-13T06:08:00Z">
              <w:r>
                <w:rPr>
                  <w:b/>
                  <w:lang w:val="en-GB" w:eastAsia="en-GB"/>
                </w:rPr>
                <w:t xml:space="preserve"> where possible</w:t>
              </w:r>
            </w:ins>
          </w:p>
        </w:tc>
        <w:tc>
          <w:tcPr>
            <w:tcW w:w="1304" w:type="dxa"/>
          </w:tcPr>
          <w:p w14:paraId="2ABCC461" w14:textId="77777777" w:rsidR="00334CB5" w:rsidRPr="00E1031B" w:rsidRDefault="00334CB5" w:rsidP="00334CB5">
            <w:pPr>
              <w:autoSpaceDE w:val="0"/>
              <w:autoSpaceDN w:val="0"/>
              <w:jc w:val="center"/>
              <w:rPr>
                <w:lang w:val="en-GB" w:eastAsia="en-GB"/>
              </w:rPr>
            </w:pPr>
          </w:p>
        </w:tc>
      </w:tr>
      <w:tr w:rsidR="00334CB5" w:rsidRPr="00E1031B" w14:paraId="5A21A448" w14:textId="77777777" w:rsidTr="00B46F40">
        <w:trPr>
          <w:jc w:val="center"/>
        </w:trPr>
        <w:tc>
          <w:tcPr>
            <w:tcW w:w="4147" w:type="dxa"/>
          </w:tcPr>
          <w:p w14:paraId="25CEE4B1" w14:textId="77777777" w:rsidR="00334CB5" w:rsidRPr="00E1031B" w:rsidRDefault="00334CB5" w:rsidP="00334CB5">
            <w:pPr>
              <w:autoSpaceDE w:val="0"/>
              <w:autoSpaceDN w:val="0"/>
              <w:rPr>
                <w:lang w:val="en-GB" w:eastAsia="en-GB"/>
              </w:rPr>
            </w:pPr>
          </w:p>
        </w:tc>
        <w:tc>
          <w:tcPr>
            <w:tcW w:w="798" w:type="dxa"/>
          </w:tcPr>
          <w:p w14:paraId="0D281DF7" w14:textId="77777777" w:rsidR="00334CB5" w:rsidRPr="00E1031B" w:rsidRDefault="00334CB5" w:rsidP="00334CB5">
            <w:pPr>
              <w:autoSpaceDE w:val="0"/>
              <w:autoSpaceDN w:val="0"/>
              <w:jc w:val="center"/>
              <w:rPr>
                <w:lang w:val="en-GB" w:eastAsia="en-GB"/>
              </w:rPr>
            </w:pPr>
          </w:p>
        </w:tc>
        <w:tc>
          <w:tcPr>
            <w:tcW w:w="4407" w:type="dxa"/>
          </w:tcPr>
          <w:p w14:paraId="57124108" w14:textId="77777777" w:rsidR="00334CB5" w:rsidRPr="00E1031B" w:rsidRDefault="00334CB5" w:rsidP="00334CB5">
            <w:pPr>
              <w:autoSpaceDE w:val="0"/>
              <w:autoSpaceDN w:val="0"/>
              <w:rPr>
                <w:lang w:val="en-GB" w:eastAsia="en-GB"/>
              </w:rPr>
            </w:pPr>
            <w:r w:rsidRPr="00E1031B">
              <w:rPr>
                <w:lang w:val="en-GB" w:eastAsia="en-GB"/>
              </w:rPr>
              <w:t>Tiger shark (</w:t>
            </w:r>
            <w:r w:rsidRPr="00E1031B">
              <w:rPr>
                <w:i/>
                <w:lang w:val="en-GB" w:eastAsia="en-GB"/>
              </w:rPr>
              <w:t xml:space="preserve">Galeocerdo </w:t>
            </w:r>
            <w:proofErr w:type="spellStart"/>
            <w:r w:rsidRPr="00E1031B">
              <w:rPr>
                <w:i/>
                <w:lang w:val="en-GB" w:eastAsia="en-GB"/>
              </w:rPr>
              <w:t>cuvier</w:t>
            </w:r>
            <w:proofErr w:type="spellEnd"/>
            <w:r w:rsidRPr="00E1031B">
              <w:rPr>
                <w:lang w:val="en-GB" w:eastAsia="en-GB"/>
              </w:rPr>
              <w:t>)</w:t>
            </w:r>
          </w:p>
        </w:tc>
        <w:tc>
          <w:tcPr>
            <w:tcW w:w="1304" w:type="dxa"/>
          </w:tcPr>
          <w:p w14:paraId="7255A180" w14:textId="77777777" w:rsidR="00334CB5" w:rsidRPr="00E1031B" w:rsidRDefault="00334CB5" w:rsidP="00334CB5">
            <w:pPr>
              <w:autoSpaceDE w:val="0"/>
              <w:autoSpaceDN w:val="0"/>
              <w:jc w:val="center"/>
              <w:rPr>
                <w:lang w:val="en-GB" w:eastAsia="en-GB"/>
              </w:rPr>
            </w:pPr>
            <w:r w:rsidRPr="00E1031B">
              <w:rPr>
                <w:lang w:val="en-GB" w:eastAsia="en-GB"/>
              </w:rPr>
              <w:t>TIG</w:t>
            </w:r>
          </w:p>
        </w:tc>
      </w:tr>
      <w:tr w:rsidR="00334CB5" w:rsidRPr="00E1031B" w14:paraId="716F1AC7" w14:textId="77777777" w:rsidTr="00B46F40">
        <w:trPr>
          <w:jc w:val="center"/>
        </w:trPr>
        <w:tc>
          <w:tcPr>
            <w:tcW w:w="4147" w:type="dxa"/>
          </w:tcPr>
          <w:p w14:paraId="57A856DD" w14:textId="77777777" w:rsidR="00334CB5" w:rsidRPr="00E1031B" w:rsidRDefault="00334CB5" w:rsidP="00334CB5">
            <w:pPr>
              <w:autoSpaceDE w:val="0"/>
              <w:autoSpaceDN w:val="0"/>
              <w:rPr>
                <w:lang w:val="en-GB" w:eastAsia="en-GB"/>
              </w:rPr>
            </w:pPr>
          </w:p>
        </w:tc>
        <w:tc>
          <w:tcPr>
            <w:tcW w:w="798" w:type="dxa"/>
          </w:tcPr>
          <w:p w14:paraId="70194E06" w14:textId="77777777" w:rsidR="00334CB5" w:rsidRPr="00E1031B" w:rsidRDefault="00334CB5" w:rsidP="00334CB5">
            <w:pPr>
              <w:autoSpaceDE w:val="0"/>
              <w:autoSpaceDN w:val="0"/>
              <w:jc w:val="center"/>
              <w:rPr>
                <w:lang w:val="en-GB" w:eastAsia="en-GB"/>
              </w:rPr>
            </w:pPr>
          </w:p>
        </w:tc>
        <w:tc>
          <w:tcPr>
            <w:tcW w:w="4407" w:type="dxa"/>
          </w:tcPr>
          <w:p w14:paraId="15D3320B" w14:textId="77777777" w:rsidR="00334CB5" w:rsidRPr="00E1031B" w:rsidRDefault="00334CB5" w:rsidP="00334CB5">
            <w:pPr>
              <w:autoSpaceDE w:val="0"/>
              <w:autoSpaceDN w:val="0"/>
              <w:rPr>
                <w:lang w:val="en-GB" w:eastAsia="en-GB"/>
              </w:rPr>
            </w:pPr>
            <w:r w:rsidRPr="00E1031B">
              <w:rPr>
                <w:lang w:val="en-GB" w:eastAsia="en-GB"/>
              </w:rPr>
              <w:t>Crocodile shark (</w:t>
            </w:r>
            <w:proofErr w:type="spellStart"/>
            <w:r w:rsidRPr="00E1031B">
              <w:rPr>
                <w:i/>
                <w:lang w:val="en-GB" w:eastAsia="en-GB"/>
              </w:rPr>
              <w:t>Pseudocarcharias</w:t>
            </w:r>
            <w:proofErr w:type="spellEnd"/>
            <w:r w:rsidRPr="00E1031B">
              <w:rPr>
                <w:i/>
                <w:lang w:val="en-GB" w:eastAsia="en-GB"/>
              </w:rPr>
              <w:t xml:space="preserve"> </w:t>
            </w:r>
            <w:proofErr w:type="spellStart"/>
            <w:r w:rsidRPr="00E1031B">
              <w:rPr>
                <w:i/>
                <w:lang w:val="en-GB" w:eastAsia="en-GB"/>
              </w:rPr>
              <w:t>kamoharai</w:t>
            </w:r>
            <w:proofErr w:type="spellEnd"/>
            <w:r w:rsidRPr="00E1031B">
              <w:rPr>
                <w:lang w:val="en-GB" w:eastAsia="en-GB"/>
              </w:rPr>
              <w:t>)</w:t>
            </w:r>
          </w:p>
        </w:tc>
        <w:tc>
          <w:tcPr>
            <w:tcW w:w="1304" w:type="dxa"/>
          </w:tcPr>
          <w:p w14:paraId="62339F32" w14:textId="77777777" w:rsidR="00334CB5" w:rsidRPr="00E1031B" w:rsidRDefault="00334CB5" w:rsidP="00334CB5">
            <w:pPr>
              <w:autoSpaceDE w:val="0"/>
              <w:autoSpaceDN w:val="0"/>
              <w:jc w:val="center"/>
              <w:rPr>
                <w:lang w:val="en-GB" w:eastAsia="en-GB"/>
              </w:rPr>
            </w:pPr>
            <w:r w:rsidRPr="00E1031B">
              <w:rPr>
                <w:lang w:val="en-GB" w:eastAsia="en-GB"/>
              </w:rPr>
              <w:t>PSK</w:t>
            </w:r>
          </w:p>
        </w:tc>
      </w:tr>
      <w:tr w:rsidR="00334CB5" w:rsidRPr="00E1031B" w14:paraId="3ED4386A" w14:textId="77777777" w:rsidTr="00B46F40">
        <w:trPr>
          <w:jc w:val="center"/>
        </w:trPr>
        <w:tc>
          <w:tcPr>
            <w:tcW w:w="4147" w:type="dxa"/>
          </w:tcPr>
          <w:p w14:paraId="4E63276C" w14:textId="77777777" w:rsidR="00334CB5" w:rsidRPr="00E1031B" w:rsidRDefault="00334CB5" w:rsidP="00334CB5">
            <w:pPr>
              <w:autoSpaceDE w:val="0"/>
              <w:autoSpaceDN w:val="0"/>
              <w:rPr>
                <w:lang w:val="en-GB" w:eastAsia="en-GB"/>
              </w:rPr>
            </w:pPr>
          </w:p>
        </w:tc>
        <w:tc>
          <w:tcPr>
            <w:tcW w:w="798" w:type="dxa"/>
          </w:tcPr>
          <w:p w14:paraId="4CEC4010" w14:textId="77777777" w:rsidR="00334CB5" w:rsidRPr="00E1031B" w:rsidRDefault="00334CB5" w:rsidP="00334CB5">
            <w:pPr>
              <w:autoSpaceDE w:val="0"/>
              <w:autoSpaceDN w:val="0"/>
              <w:jc w:val="center"/>
              <w:rPr>
                <w:lang w:val="en-GB" w:eastAsia="en-GB"/>
              </w:rPr>
            </w:pPr>
          </w:p>
        </w:tc>
        <w:tc>
          <w:tcPr>
            <w:tcW w:w="4407" w:type="dxa"/>
          </w:tcPr>
          <w:p w14:paraId="1E6279E2" w14:textId="6D26BAB2" w:rsidR="00334CB5" w:rsidRPr="00E1031B" w:rsidRDefault="00334CB5" w:rsidP="00334CB5">
            <w:pPr>
              <w:autoSpaceDE w:val="0"/>
              <w:autoSpaceDN w:val="0"/>
              <w:rPr>
                <w:lang w:val="en-GB" w:eastAsia="en-GB"/>
              </w:rPr>
            </w:pPr>
            <w:del w:id="464" w:author="SECRETARIAT (FG)" w:date="2026-02-13T07:23:00Z" w16du:dateUtc="2026-02-13T03:23:00Z">
              <w:r w:rsidRPr="00E1031B" w:rsidDel="00E82D8C">
                <w:rPr>
                  <w:lang w:val="en-GB" w:eastAsia="en-GB"/>
                </w:rPr>
                <w:delText>Mantas and devil rays (Mobulidae)</w:delText>
              </w:r>
            </w:del>
          </w:p>
        </w:tc>
        <w:tc>
          <w:tcPr>
            <w:tcW w:w="1304" w:type="dxa"/>
          </w:tcPr>
          <w:p w14:paraId="42EAA54C" w14:textId="4CCCF02D" w:rsidR="00334CB5" w:rsidRPr="00E1031B" w:rsidRDefault="00334CB5" w:rsidP="00334CB5">
            <w:pPr>
              <w:autoSpaceDE w:val="0"/>
              <w:autoSpaceDN w:val="0"/>
              <w:jc w:val="center"/>
              <w:rPr>
                <w:lang w:val="en-GB" w:eastAsia="en-GB"/>
              </w:rPr>
            </w:pPr>
            <w:del w:id="465" w:author="SECRETARIAT (FG)" w:date="2026-02-13T07:23:00Z" w16du:dateUtc="2026-02-13T03:23:00Z">
              <w:r w:rsidRPr="00E1031B" w:rsidDel="00E82D8C">
                <w:rPr>
                  <w:lang w:val="en-GB" w:eastAsia="en-GB"/>
                </w:rPr>
                <w:delText>MAN</w:delText>
              </w:r>
            </w:del>
          </w:p>
        </w:tc>
      </w:tr>
      <w:tr w:rsidR="00334CB5" w:rsidRPr="00E1031B" w14:paraId="18BF16D0" w14:textId="77777777" w:rsidTr="00B46F40">
        <w:trPr>
          <w:trHeight w:val="71"/>
          <w:jc w:val="center"/>
        </w:trPr>
        <w:tc>
          <w:tcPr>
            <w:tcW w:w="4147" w:type="dxa"/>
          </w:tcPr>
          <w:p w14:paraId="6E85123F" w14:textId="77777777" w:rsidR="00334CB5" w:rsidRPr="00E1031B" w:rsidRDefault="00334CB5" w:rsidP="00334CB5">
            <w:pPr>
              <w:autoSpaceDE w:val="0"/>
              <w:autoSpaceDN w:val="0"/>
              <w:rPr>
                <w:lang w:val="en-GB" w:eastAsia="en-GB"/>
              </w:rPr>
            </w:pPr>
          </w:p>
        </w:tc>
        <w:tc>
          <w:tcPr>
            <w:tcW w:w="798" w:type="dxa"/>
          </w:tcPr>
          <w:p w14:paraId="0219EFA1" w14:textId="77777777" w:rsidR="00334CB5" w:rsidRPr="00E1031B" w:rsidRDefault="00334CB5" w:rsidP="00334CB5">
            <w:pPr>
              <w:autoSpaceDE w:val="0"/>
              <w:autoSpaceDN w:val="0"/>
              <w:jc w:val="center"/>
              <w:rPr>
                <w:lang w:val="en-GB" w:eastAsia="en-GB"/>
              </w:rPr>
            </w:pPr>
          </w:p>
        </w:tc>
        <w:tc>
          <w:tcPr>
            <w:tcW w:w="4407" w:type="dxa"/>
            <w:vAlign w:val="bottom"/>
          </w:tcPr>
          <w:p w14:paraId="380AA6F7" w14:textId="77777777" w:rsidR="00334CB5" w:rsidRPr="00E1031B" w:rsidRDefault="00334CB5" w:rsidP="00334CB5">
            <w:pPr>
              <w:autoSpaceDE w:val="0"/>
              <w:autoSpaceDN w:val="0"/>
              <w:rPr>
                <w:lang w:val="en-GB" w:eastAsia="en-GB"/>
              </w:rPr>
            </w:pPr>
            <w:r w:rsidRPr="00E1031B">
              <w:rPr>
                <w:lang w:val="en-GB" w:eastAsia="en-GB"/>
              </w:rPr>
              <w:t>Pelagic stingray (</w:t>
            </w:r>
            <w:proofErr w:type="spellStart"/>
            <w:r w:rsidRPr="00E1031B">
              <w:rPr>
                <w:i/>
                <w:lang w:val="en-GB" w:eastAsia="en-GB"/>
              </w:rPr>
              <w:t>Pteroplatytrygon</w:t>
            </w:r>
            <w:proofErr w:type="spellEnd"/>
            <w:r w:rsidRPr="00E1031B">
              <w:rPr>
                <w:i/>
                <w:lang w:val="en-GB" w:eastAsia="en-GB"/>
              </w:rPr>
              <w:t xml:space="preserve"> violacea</w:t>
            </w:r>
            <w:r w:rsidRPr="00E1031B">
              <w:rPr>
                <w:lang w:val="en-GB" w:eastAsia="en-GB"/>
              </w:rPr>
              <w:t>)</w:t>
            </w:r>
          </w:p>
        </w:tc>
        <w:tc>
          <w:tcPr>
            <w:tcW w:w="1304" w:type="dxa"/>
          </w:tcPr>
          <w:p w14:paraId="0BB42368" w14:textId="77777777" w:rsidR="00334CB5" w:rsidRPr="00E1031B" w:rsidRDefault="00334CB5" w:rsidP="00334CB5">
            <w:pPr>
              <w:autoSpaceDE w:val="0"/>
              <w:autoSpaceDN w:val="0"/>
              <w:jc w:val="center"/>
              <w:rPr>
                <w:lang w:val="en-GB" w:eastAsia="en-GB"/>
              </w:rPr>
            </w:pPr>
            <w:r w:rsidRPr="00E1031B">
              <w:rPr>
                <w:lang w:val="en-GB" w:eastAsia="en-GB"/>
              </w:rPr>
              <w:t>PLS</w:t>
            </w:r>
          </w:p>
        </w:tc>
      </w:tr>
      <w:tr w:rsidR="00334CB5" w:rsidRPr="00E1031B" w14:paraId="76080898" w14:textId="77777777" w:rsidTr="00B46F40">
        <w:trPr>
          <w:trHeight w:val="71"/>
          <w:jc w:val="center"/>
        </w:trPr>
        <w:tc>
          <w:tcPr>
            <w:tcW w:w="4147" w:type="dxa"/>
          </w:tcPr>
          <w:p w14:paraId="75DAEEB8" w14:textId="77777777" w:rsidR="00334CB5" w:rsidRPr="00E1031B" w:rsidRDefault="00334CB5" w:rsidP="00334CB5">
            <w:pPr>
              <w:autoSpaceDE w:val="0"/>
              <w:autoSpaceDN w:val="0"/>
              <w:rPr>
                <w:lang w:val="en-GB" w:eastAsia="en-GB"/>
              </w:rPr>
            </w:pPr>
          </w:p>
        </w:tc>
        <w:tc>
          <w:tcPr>
            <w:tcW w:w="798" w:type="dxa"/>
          </w:tcPr>
          <w:p w14:paraId="6B04FBC8" w14:textId="77777777" w:rsidR="00334CB5" w:rsidRPr="00E1031B" w:rsidRDefault="00334CB5" w:rsidP="00334CB5">
            <w:pPr>
              <w:autoSpaceDE w:val="0"/>
              <w:autoSpaceDN w:val="0"/>
              <w:jc w:val="center"/>
              <w:rPr>
                <w:lang w:val="en-GB" w:eastAsia="en-GB"/>
              </w:rPr>
            </w:pPr>
          </w:p>
        </w:tc>
        <w:tc>
          <w:tcPr>
            <w:tcW w:w="4407" w:type="dxa"/>
            <w:vAlign w:val="bottom"/>
          </w:tcPr>
          <w:p w14:paraId="393C1A13" w14:textId="39E1C324" w:rsidR="00334CB5" w:rsidRPr="00E1031B" w:rsidRDefault="00334CB5" w:rsidP="00334CB5">
            <w:pPr>
              <w:autoSpaceDE w:val="0"/>
              <w:autoSpaceDN w:val="0"/>
              <w:rPr>
                <w:lang w:val="en-GB" w:eastAsia="en-GB"/>
              </w:rPr>
            </w:pPr>
            <w:r w:rsidRPr="00E1031B">
              <w:rPr>
                <w:lang w:val="en-GB" w:eastAsia="en-GB"/>
              </w:rPr>
              <w:t>Other rays</w:t>
            </w:r>
            <w:ins w:id="466" w:author="Chassot, Emmanuel (NFITD)" w:date="2026-02-13T10:08:00Z" w16du:dateUtc="2026-02-13T06:08:00Z">
              <w:r>
                <w:rPr>
                  <w:lang w:val="en-GB" w:eastAsia="en-GB"/>
                </w:rPr>
                <w:t>, sharks, and bony fishes</w:t>
              </w:r>
            </w:ins>
          </w:p>
        </w:tc>
        <w:tc>
          <w:tcPr>
            <w:tcW w:w="1304" w:type="dxa"/>
          </w:tcPr>
          <w:p w14:paraId="51C10C77" w14:textId="77777777" w:rsidR="00334CB5" w:rsidRPr="00E1031B" w:rsidRDefault="00334CB5" w:rsidP="00334CB5">
            <w:pPr>
              <w:autoSpaceDE w:val="0"/>
              <w:autoSpaceDN w:val="0"/>
              <w:jc w:val="center"/>
              <w:rPr>
                <w:lang w:val="en-GB" w:eastAsia="en-GB"/>
              </w:rPr>
            </w:pPr>
          </w:p>
        </w:tc>
      </w:tr>
    </w:tbl>
    <w:p w14:paraId="2D3EA77B" w14:textId="77777777" w:rsidR="00D31A2C" w:rsidRDefault="00D31A2C" w:rsidP="00B56B44">
      <w:pPr>
        <w:spacing w:before="200"/>
        <w:ind w:firstLine="720"/>
        <w:rPr>
          <w:b/>
          <w:lang w:val="en-GB"/>
        </w:rPr>
      </w:pPr>
      <w:r>
        <w:rPr>
          <w:b/>
          <w:lang w:val="en-GB"/>
        </w:rPr>
        <w:br w:type="page"/>
      </w:r>
    </w:p>
    <w:p w14:paraId="57ABE1B0" w14:textId="77777777" w:rsidR="00B56B44" w:rsidRPr="00E1031B" w:rsidRDefault="00B56B44" w:rsidP="00B56B44">
      <w:pPr>
        <w:spacing w:before="200"/>
        <w:ind w:firstLine="720"/>
        <w:rPr>
          <w:b/>
          <w:lang w:val="en-GB"/>
        </w:rPr>
      </w:pPr>
      <w:r w:rsidRPr="00E1031B">
        <w:rPr>
          <w:b/>
          <w:lang w:val="en-GB"/>
        </w:rPr>
        <w:lastRenderedPageBreak/>
        <w:t>For Pole and Line:</w:t>
      </w:r>
    </w:p>
    <w:tbl>
      <w:tblPr>
        <w:tblW w:w="106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141"/>
        <w:gridCol w:w="805"/>
        <w:gridCol w:w="4396"/>
        <w:gridCol w:w="1304"/>
      </w:tblGrid>
      <w:tr w:rsidR="00B56B44" w:rsidRPr="00E1031B" w14:paraId="78AB0637" w14:textId="77777777" w:rsidTr="00B46F40">
        <w:trPr>
          <w:jc w:val="center"/>
        </w:trPr>
        <w:tc>
          <w:tcPr>
            <w:tcW w:w="4141" w:type="dxa"/>
          </w:tcPr>
          <w:p w14:paraId="77FE0C21" w14:textId="7DA42E2D" w:rsidR="00B56B44" w:rsidRPr="00E1031B" w:rsidRDefault="00B56B44" w:rsidP="00B56B44">
            <w:pPr>
              <w:autoSpaceDE w:val="0"/>
              <w:autoSpaceDN w:val="0"/>
              <w:rPr>
                <w:b/>
                <w:lang w:val="en-GB" w:eastAsia="en-GB"/>
              </w:rPr>
            </w:pPr>
            <w:r w:rsidRPr="00E1031B">
              <w:rPr>
                <w:b/>
                <w:lang w:val="en-GB" w:eastAsia="en-GB"/>
              </w:rPr>
              <w:t>Primary Species</w:t>
            </w:r>
          </w:p>
        </w:tc>
        <w:tc>
          <w:tcPr>
            <w:tcW w:w="805" w:type="dxa"/>
          </w:tcPr>
          <w:p w14:paraId="68243D1B" w14:textId="5C993C1E" w:rsidR="00B56B44" w:rsidRPr="00E1031B" w:rsidRDefault="00B56B44" w:rsidP="00B56B44">
            <w:pPr>
              <w:autoSpaceDE w:val="0"/>
              <w:autoSpaceDN w:val="0"/>
              <w:jc w:val="center"/>
              <w:rPr>
                <w:b/>
                <w:lang w:val="en-GB" w:eastAsia="en-GB"/>
              </w:rPr>
            </w:pPr>
            <w:r w:rsidRPr="00E1031B">
              <w:rPr>
                <w:b/>
                <w:lang w:val="en-GB" w:eastAsia="en-GB"/>
              </w:rPr>
              <w:t>FAO code</w:t>
            </w:r>
          </w:p>
        </w:tc>
        <w:tc>
          <w:tcPr>
            <w:tcW w:w="4396" w:type="dxa"/>
          </w:tcPr>
          <w:p w14:paraId="51491D08" w14:textId="77777777" w:rsidR="00B56B44" w:rsidRPr="00E1031B" w:rsidRDefault="00B56B44" w:rsidP="00B56B44">
            <w:pPr>
              <w:autoSpaceDE w:val="0"/>
              <w:autoSpaceDN w:val="0"/>
              <w:rPr>
                <w:b/>
                <w:lang w:val="en-GB" w:eastAsia="en-GB"/>
              </w:rPr>
            </w:pPr>
            <w:r w:rsidRPr="00E1031B">
              <w:rPr>
                <w:b/>
                <w:lang w:val="en-GB" w:eastAsia="en-GB"/>
              </w:rPr>
              <w:t>Other Species</w:t>
            </w:r>
          </w:p>
        </w:tc>
        <w:tc>
          <w:tcPr>
            <w:tcW w:w="1304" w:type="dxa"/>
          </w:tcPr>
          <w:p w14:paraId="7CEBAF24" w14:textId="77777777" w:rsidR="00B56B44" w:rsidRPr="00E1031B" w:rsidRDefault="00B56B44" w:rsidP="00B56B44">
            <w:pPr>
              <w:autoSpaceDE w:val="0"/>
              <w:autoSpaceDN w:val="0"/>
              <w:jc w:val="center"/>
              <w:rPr>
                <w:b/>
                <w:lang w:val="en-GB" w:eastAsia="en-GB"/>
              </w:rPr>
            </w:pPr>
            <w:r w:rsidRPr="00E1031B">
              <w:rPr>
                <w:b/>
                <w:lang w:val="en-GB" w:eastAsia="en-GB"/>
              </w:rPr>
              <w:t>FAO code</w:t>
            </w:r>
          </w:p>
        </w:tc>
      </w:tr>
      <w:tr w:rsidR="00B56B44" w:rsidRPr="00E1031B" w14:paraId="4F2273D4" w14:textId="77777777" w:rsidTr="00B46F40">
        <w:trPr>
          <w:jc w:val="center"/>
        </w:trPr>
        <w:tc>
          <w:tcPr>
            <w:tcW w:w="4141" w:type="dxa"/>
          </w:tcPr>
          <w:p w14:paraId="541A5BD9" w14:textId="2F68587E" w:rsidR="00B56B44" w:rsidRPr="00E1031B" w:rsidRDefault="00B56B44" w:rsidP="00B56B44">
            <w:pPr>
              <w:autoSpaceDE w:val="0"/>
              <w:autoSpaceDN w:val="0"/>
              <w:rPr>
                <w:lang w:val="en-GB" w:eastAsia="en-GB"/>
              </w:rPr>
            </w:pPr>
            <w:r w:rsidRPr="00E1031B">
              <w:rPr>
                <w:lang w:val="en-GB" w:eastAsia="en-GB"/>
              </w:rPr>
              <w:t>Albacore (</w:t>
            </w:r>
            <w:r w:rsidRPr="00E1031B">
              <w:rPr>
                <w:i/>
                <w:lang w:val="en-GB" w:eastAsia="en-GB"/>
              </w:rPr>
              <w:t>Thunnus alalunga</w:t>
            </w:r>
            <w:r w:rsidRPr="00E1031B">
              <w:rPr>
                <w:lang w:val="en-GB" w:eastAsia="en-GB"/>
              </w:rPr>
              <w:t>)</w:t>
            </w:r>
          </w:p>
        </w:tc>
        <w:tc>
          <w:tcPr>
            <w:tcW w:w="805" w:type="dxa"/>
          </w:tcPr>
          <w:p w14:paraId="12427504" w14:textId="1E8C680A" w:rsidR="00B56B44" w:rsidRPr="00E1031B" w:rsidRDefault="00B56B44" w:rsidP="00B56B44">
            <w:pPr>
              <w:autoSpaceDE w:val="0"/>
              <w:autoSpaceDN w:val="0"/>
              <w:jc w:val="center"/>
              <w:rPr>
                <w:lang w:val="en-GB" w:eastAsia="en-GB"/>
              </w:rPr>
            </w:pPr>
            <w:r w:rsidRPr="00E1031B">
              <w:rPr>
                <w:lang w:val="en-GB" w:eastAsia="en-GB"/>
              </w:rPr>
              <w:t>ALB</w:t>
            </w:r>
          </w:p>
        </w:tc>
        <w:tc>
          <w:tcPr>
            <w:tcW w:w="4396" w:type="dxa"/>
          </w:tcPr>
          <w:p w14:paraId="1A8FE47C" w14:textId="710F3A6E" w:rsidR="00B56B44" w:rsidRPr="00E1031B" w:rsidRDefault="00B56B44" w:rsidP="00B56B44">
            <w:pPr>
              <w:autoSpaceDE w:val="0"/>
              <w:autoSpaceDN w:val="0"/>
              <w:rPr>
                <w:lang w:val="en-GB" w:eastAsia="en-GB"/>
              </w:rPr>
            </w:pPr>
            <w:del w:id="467" w:author="Chassot, Emmanuel (NFITD)" w:date="2026-02-13T10:08:00Z" w16du:dateUtc="2026-02-13T06:08:00Z">
              <w:r w:rsidRPr="00E1031B" w:rsidDel="009B17FD">
                <w:rPr>
                  <w:lang w:val="en-GB" w:eastAsia="en-GB"/>
                </w:rPr>
                <w:delText>Other bony fish</w:delText>
              </w:r>
            </w:del>
          </w:p>
        </w:tc>
        <w:tc>
          <w:tcPr>
            <w:tcW w:w="1304" w:type="dxa"/>
          </w:tcPr>
          <w:p w14:paraId="1D3D2E35" w14:textId="05A6F4EF" w:rsidR="00B56B44" w:rsidRPr="00E1031B" w:rsidRDefault="00B56B44" w:rsidP="00B56B44">
            <w:pPr>
              <w:autoSpaceDE w:val="0"/>
              <w:autoSpaceDN w:val="0"/>
              <w:jc w:val="center"/>
              <w:rPr>
                <w:lang w:val="en-GB" w:eastAsia="en-GB"/>
              </w:rPr>
            </w:pPr>
            <w:del w:id="468" w:author="Chassot, Emmanuel (NFITD)" w:date="2026-02-13T10:08:00Z" w16du:dateUtc="2026-02-13T06:08:00Z">
              <w:r w:rsidRPr="00E1031B" w:rsidDel="009B17FD">
                <w:rPr>
                  <w:lang w:val="en-GB" w:eastAsia="en-GB"/>
                </w:rPr>
                <w:delText>MZZ</w:delText>
              </w:r>
            </w:del>
          </w:p>
        </w:tc>
      </w:tr>
      <w:tr w:rsidR="00B56B44" w:rsidRPr="00E1031B" w14:paraId="3EB9B5A8" w14:textId="77777777" w:rsidTr="00B46F40">
        <w:trPr>
          <w:jc w:val="center"/>
        </w:trPr>
        <w:tc>
          <w:tcPr>
            <w:tcW w:w="4141" w:type="dxa"/>
          </w:tcPr>
          <w:p w14:paraId="77C27E47" w14:textId="17B371D1" w:rsidR="00B56B44" w:rsidRPr="00E1031B" w:rsidRDefault="00B56B44" w:rsidP="00B56B44">
            <w:pPr>
              <w:autoSpaceDE w:val="0"/>
              <w:autoSpaceDN w:val="0"/>
              <w:rPr>
                <w:lang w:val="en-GB" w:eastAsia="en-GB"/>
              </w:rPr>
            </w:pPr>
            <w:r w:rsidRPr="00E1031B">
              <w:rPr>
                <w:lang w:val="en-GB" w:eastAsia="en-GB"/>
              </w:rPr>
              <w:t>Bigeye tuna (</w:t>
            </w:r>
            <w:r w:rsidRPr="00E1031B">
              <w:rPr>
                <w:i/>
                <w:lang w:val="en-GB" w:eastAsia="en-GB"/>
              </w:rPr>
              <w:t>Thunnus obesus</w:t>
            </w:r>
            <w:r w:rsidRPr="00E1031B">
              <w:rPr>
                <w:lang w:val="en-GB" w:eastAsia="en-GB"/>
              </w:rPr>
              <w:t>)</w:t>
            </w:r>
          </w:p>
        </w:tc>
        <w:tc>
          <w:tcPr>
            <w:tcW w:w="805" w:type="dxa"/>
          </w:tcPr>
          <w:p w14:paraId="7B736A11" w14:textId="5117B230" w:rsidR="00B56B44" w:rsidRPr="00E1031B" w:rsidRDefault="00B56B44" w:rsidP="00B56B44">
            <w:pPr>
              <w:autoSpaceDE w:val="0"/>
              <w:autoSpaceDN w:val="0"/>
              <w:jc w:val="center"/>
              <w:rPr>
                <w:lang w:val="en-GB" w:eastAsia="en-GB"/>
              </w:rPr>
            </w:pPr>
            <w:r w:rsidRPr="00E1031B">
              <w:rPr>
                <w:lang w:val="en-GB" w:eastAsia="en-GB"/>
              </w:rPr>
              <w:t>BET</w:t>
            </w:r>
          </w:p>
        </w:tc>
        <w:tc>
          <w:tcPr>
            <w:tcW w:w="4396" w:type="dxa"/>
          </w:tcPr>
          <w:p w14:paraId="15B90D2F" w14:textId="6AF542E8" w:rsidR="00B56B44" w:rsidRPr="00E1031B" w:rsidRDefault="00B56B44" w:rsidP="00B56B44">
            <w:pPr>
              <w:autoSpaceDE w:val="0"/>
              <w:autoSpaceDN w:val="0"/>
              <w:rPr>
                <w:lang w:val="en-GB" w:eastAsia="en-GB"/>
              </w:rPr>
            </w:pPr>
            <w:del w:id="469" w:author="Chassot, Emmanuel (NFITD)" w:date="2026-02-13T10:08:00Z" w16du:dateUtc="2026-02-13T06:08:00Z">
              <w:r w:rsidRPr="00E1031B" w:rsidDel="009B17FD">
                <w:rPr>
                  <w:lang w:val="en-GB" w:eastAsia="en-GB"/>
                </w:rPr>
                <w:delText>Sharks</w:delText>
              </w:r>
              <w:r w:rsidRPr="00E1031B" w:rsidDel="009B17FD">
                <w:rPr>
                  <w:b/>
                  <w:lang w:val="en-GB" w:eastAsia="en-GB"/>
                </w:rPr>
                <w:delText xml:space="preserve"> </w:delText>
              </w:r>
            </w:del>
          </w:p>
        </w:tc>
        <w:tc>
          <w:tcPr>
            <w:tcW w:w="1304" w:type="dxa"/>
          </w:tcPr>
          <w:p w14:paraId="773B730D" w14:textId="524C46C5" w:rsidR="00B56B44" w:rsidRPr="00E1031B" w:rsidRDefault="00B56B44" w:rsidP="00B56B44">
            <w:pPr>
              <w:autoSpaceDE w:val="0"/>
              <w:autoSpaceDN w:val="0"/>
              <w:jc w:val="center"/>
              <w:rPr>
                <w:lang w:val="en-GB" w:eastAsia="en-GB"/>
              </w:rPr>
            </w:pPr>
            <w:del w:id="470" w:author="Chassot, Emmanuel (NFITD)" w:date="2026-02-13T10:08:00Z" w16du:dateUtc="2026-02-13T06:08:00Z">
              <w:r w:rsidRPr="00E1031B" w:rsidDel="009B17FD">
                <w:rPr>
                  <w:lang w:val="en-GB" w:eastAsia="en-GB"/>
                </w:rPr>
                <w:delText>SKH</w:delText>
              </w:r>
            </w:del>
          </w:p>
        </w:tc>
      </w:tr>
      <w:tr w:rsidR="00B56B44" w:rsidRPr="00E1031B" w14:paraId="2AF99E24" w14:textId="77777777" w:rsidTr="00B46F40">
        <w:trPr>
          <w:jc w:val="center"/>
        </w:trPr>
        <w:tc>
          <w:tcPr>
            <w:tcW w:w="4141" w:type="dxa"/>
          </w:tcPr>
          <w:p w14:paraId="757AB24A" w14:textId="32A586BF" w:rsidR="00B56B44" w:rsidRPr="00E1031B" w:rsidRDefault="00B56B44" w:rsidP="00B56B44">
            <w:pPr>
              <w:autoSpaceDE w:val="0"/>
              <w:autoSpaceDN w:val="0"/>
              <w:rPr>
                <w:lang w:val="en-GB" w:eastAsia="en-GB"/>
              </w:rPr>
            </w:pPr>
            <w:r w:rsidRPr="00E1031B">
              <w:rPr>
                <w:lang w:val="en-GB" w:eastAsia="en-GB"/>
              </w:rPr>
              <w:t>Yellowfin tuna (</w:t>
            </w:r>
            <w:r w:rsidRPr="00E1031B">
              <w:rPr>
                <w:i/>
                <w:lang w:val="en-GB" w:eastAsia="en-GB"/>
              </w:rPr>
              <w:t xml:space="preserve">Thunnus </w:t>
            </w:r>
            <w:proofErr w:type="spellStart"/>
            <w:r w:rsidRPr="00E1031B">
              <w:rPr>
                <w:i/>
                <w:lang w:val="en-GB" w:eastAsia="en-GB"/>
              </w:rPr>
              <w:t>albacares</w:t>
            </w:r>
            <w:proofErr w:type="spellEnd"/>
            <w:r w:rsidRPr="00E1031B">
              <w:rPr>
                <w:lang w:val="en-GB" w:eastAsia="en-GB"/>
              </w:rPr>
              <w:t>)</w:t>
            </w:r>
          </w:p>
        </w:tc>
        <w:tc>
          <w:tcPr>
            <w:tcW w:w="805" w:type="dxa"/>
          </w:tcPr>
          <w:p w14:paraId="7F16ACED" w14:textId="5A2220DD" w:rsidR="00B56B44" w:rsidRPr="00E1031B" w:rsidRDefault="00B56B44" w:rsidP="00B56B44">
            <w:pPr>
              <w:autoSpaceDE w:val="0"/>
              <w:autoSpaceDN w:val="0"/>
              <w:jc w:val="center"/>
              <w:rPr>
                <w:lang w:val="en-GB" w:eastAsia="en-GB"/>
              </w:rPr>
            </w:pPr>
            <w:r w:rsidRPr="00E1031B">
              <w:rPr>
                <w:lang w:val="en-GB" w:eastAsia="en-GB"/>
              </w:rPr>
              <w:t>YFT</w:t>
            </w:r>
          </w:p>
        </w:tc>
        <w:tc>
          <w:tcPr>
            <w:tcW w:w="4396" w:type="dxa"/>
          </w:tcPr>
          <w:p w14:paraId="23F4FD9B" w14:textId="77777777" w:rsidR="00B56B44" w:rsidRPr="00E1031B" w:rsidRDefault="00B56B44" w:rsidP="00B56B44">
            <w:pPr>
              <w:autoSpaceDE w:val="0"/>
              <w:autoSpaceDN w:val="0"/>
              <w:rPr>
                <w:lang w:val="en-GB" w:eastAsia="en-GB"/>
              </w:rPr>
            </w:pPr>
            <w:r w:rsidRPr="00E1031B">
              <w:rPr>
                <w:lang w:val="en-GB" w:eastAsia="en-GB"/>
              </w:rPr>
              <w:t>Rays</w:t>
            </w:r>
          </w:p>
        </w:tc>
        <w:tc>
          <w:tcPr>
            <w:tcW w:w="1304" w:type="dxa"/>
          </w:tcPr>
          <w:p w14:paraId="08B1E061" w14:textId="77777777" w:rsidR="00B56B44" w:rsidRPr="00E1031B" w:rsidRDefault="00B56B44" w:rsidP="00B56B44">
            <w:pPr>
              <w:autoSpaceDE w:val="0"/>
              <w:autoSpaceDN w:val="0"/>
              <w:jc w:val="center"/>
              <w:rPr>
                <w:lang w:val="en-GB" w:eastAsia="en-GB"/>
              </w:rPr>
            </w:pPr>
          </w:p>
        </w:tc>
      </w:tr>
      <w:tr w:rsidR="00B56B44" w:rsidRPr="00E1031B" w14:paraId="508165A5" w14:textId="77777777" w:rsidTr="00B46F40">
        <w:trPr>
          <w:jc w:val="center"/>
        </w:trPr>
        <w:tc>
          <w:tcPr>
            <w:tcW w:w="4141" w:type="dxa"/>
          </w:tcPr>
          <w:p w14:paraId="453487B2" w14:textId="0BBAD704" w:rsidR="00B56B44" w:rsidRPr="00E1031B" w:rsidRDefault="00B56B44" w:rsidP="00B56B44">
            <w:pPr>
              <w:autoSpaceDE w:val="0"/>
              <w:autoSpaceDN w:val="0"/>
              <w:rPr>
                <w:lang w:val="en-GB" w:eastAsia="en-GB"/>
              </w:rPr>
            </w:pPr>
            <w:r w:rsidRPr="00E1031B">
              <w:rPr>
                <w:lang w:val="en-GB" w:eastAsia="en-GB"/>
              </w:rPr>
              <w:t>Skipjack tuna (</w:t>
            </w:r>
            <w:r w:rsidRPr="00E1031B">
              <w:rPr>
                <w:i/>
                <w:lang w:val="en-GB" w:eastAsia="en-GB"/>
              </w:rPr>
              <w:t>Katsuwonus pelamis</w:t>
            </w:r>
            <w:r w:rsidRPr="00E1031B">
              <w:rPr>
                <w:lang w:val="en-GB" w:eastAsia="en-GB"/>
              </w:rPr>
              <w:t>)</w:t>
            </w:r>
          </w:p>
        </w:tc>
        <w:tc>
          <w:tcPr>
            <w:tcW w:w="805" w:type="dxa"/>
          </w:tcPr>
          <w:p w14:paraId="0B468F7C" w14:textId="132F2402" w:rsidR="00B56B44" w:rsidRPr="00E1031B" w:rsidRDefault="00B56B44" w:rsidP="00B56B44">
            <w:pPr>
              <w:autoSpaceDE w:val="0"/>
              <w:autoSpaceDN w:val="0"/>
              <w:jc w:val="center"/>
              <w:rPr>
                <w:lang w:val="en-GB" w:eastAsia="en-GB"/>
              </w:rPr>
            </w:pPr>
            <w:r w:rsidRPr="00E1031B">
              <w:rPr>
                <w:lang w:val="en-GB" w:eastAsia="en-GB"/>
              </w:rPr>
              <w:t>SKJ</w:t>
            </w:r>
          </w:p>
        </w:tc>
        <w:tc>
          <w:tcPr>
            <w:tcW w:w="4396" w:type="dxa"/>
          </w:tcPr>
          <w:p w14:paraId="2CFB3707" w14:textId="77777777" w:rsidR="00B56B44" w:rsidRPr="00E1031B" w:rsidRDefault="00B56B44" w:rsidP="00B56B44">
            <w:pPr>
              <w:autoSpaceDE w:val="0"/>
              <w:autoSpaceDN w:val="0"/>
              <w:rPr>
                <w:lang w:val="en-GB" w:eastAsia="en-GB"/>
              </w:rPr>
            </w:pPr>
            <w:r w:rsidRPr="00E1031B">
              <w:rPr>
                <w:lang w:val="en-GB" w:eastAsia="en-GB"/>
              </w:rPr>
              <w:t>Marine turtles (in number)</w:t>
            </w:r>
          </w:p>
        </w:tc>
        <w:tc>
          <w:tcPr>
            <w:tcW w:w="1304" w:type="dxa"/>
          </w:tcPr>
          <w:p w14:paraId="3C7ADD1D" w14:textId="1EF5A9ED" w:rsidR="00B56B44" w:rsidRPr="00E1031B" w:rsidRDefault="00B56B44" w:rsidP="00B56B44">
            <w:pPr>
              <w:autoSpaceDE w:val="0"/>
              <w:autoSpaceDN w:val="0"/>
              <w:jc w:val="center"/>
              <w:rPr>
                <w:lang w:val="en-GB" w:eastAsia="en-GB"/>
              </w:rPr>
            </w:pPr>
            <w:del w:id="471" w:author="Chassot, Emmanuel (NFITD)" w:date="2026-02-13T10:08:00Z" w16du:dateUtc="2026-02-13T06:08:00Z">
              <w:r w:rsidRPr="00E1031B" w:rsidDel="009B17FD">
                <w:rPr>
                  <w:lang w:val="en-GB" w:eastAsia="en-GB"/>
                </w:rPr>
                <w:delText>TTX</w:delText>
              </w:r>
            </w:del>
          </w:p>
        </w:tc>
      </w:tr>
      <w:tr w:rsidR="00B56B44" w:rsidRPr="00E1031B" w14:paraId="333DE203" w14:textId="77777777" w:rsidTr="00B46F40">
        <w:trPr>
          <w:jc w:val="center"/>
        </w:trPr>
        <w:tc>
          <w:tcPr>
            <w:tcW w:w="4141" w:type="dxa"/>
          </w:tcPr>
          <w:p w14:paraId="0F25490E" w14:textId="45473F9F" w:rsidR="00B56B44" w:rsidRPr="00E1031B" w:rsidRDefault="00B56B44" w:rsidP="00B56B44">
            <w:pPr>
              <w:autoSpaceDE w:val="0"/>
              <w:autoSpaceDN w:val="0"/>
              <w:rPr>
                <w:lang w:val="en-GB" w:eastAsia="en-GB"/>
              </w:rPr>
            </w:pPr>
            <w:r w:rsidRPr="00E1031B">
              <w:rPr>
                <w:lang w:val="en-GB" w:eastAsia="en-GB"/>
              </w:rPr>
              <w:t>Frigate and bullet tuna (</w:t>
            </w:r>
            <w:proofErr w:type="spellStart"/>
            <w:r w:rsidRPr="00E1031B">
              <w:rPr>
                <w:i/>
                <w:lang w:val="en-GB" w:eastAsia="en-GB"/>
              </w:rPr>
              <w:t>Auxis</w:t>
            </w:r>
            <w:proofErr w:type="spellEnd"/>
            <w:r w:rsidRPr="00E1031B">
              <w:rPr>
                <w:i/>
                <w:lang w:val="en-GB" w:eastAsia="en-GB"/>
              </w:rPr>
              <w:t xml:space="preserve"> </w:t>
            </w:r>
            <w:r w:rsidRPr="00E1031B">
              <w:rPr>
                <w:lang w:val="en-GB" w:eastAsia="en-GB"/>
              </w:rPr>
              <w:t>spp.)</w:t>
            </w:r>
          </w:p>
        </w:tc>
        <w:tc>
          <w:tcPr>
            <w:tcW w:w="805" w:type="dxa"/>
          </w:tcPr>
          <w:p w14:paraId="247056F5" w14:textId="19D77E2F" w:rsidR="00B56B44" w:rsidRPr="00E1031B" w:rsidRDefault="00B56B44" w:rsidP="00B56B44">
            <w:pPr>
              <w:autoSpaceDE w:val="0"/>
              <w:autoSpaceDN w:val="0"/>
              <w:jc w:val="center"/>
              <w:rPr>
                <w:lang w:val="en-GB" w:eastAsia="en-GB"/>
              </w:rPr>
            </w:pPr>
            <w:r w:rsidRPr="00E1031B">
              <w:rPr>
                <w:lang w:val="en-GB" w:eastAsia="en-GB"/>
              </w:rPr>
              <w:t>FRZ</w:t>
            </w:r>
          </w:p>
        </w:tc>
        <w:tc>
          <w:tcPr>
            <w:tcW w:w="4396" w:type="dxa"/>
          </w:tcPr>
          <w:p w14:paraId="04C4C9AD" w14:textId="3517BBF0" w:rsidR="00B56B44" w:rsidRPr="001C4563" w:rsidRDefault="001048A2" w:rsidP="00B56B44">
            <w:pPr>
              <w:autoSpaceDE w:val="0"/>
              <w:autoSpaceDN w:val="0"/>
              <w:rPr>
                <w:lang w:val="en-GB" w:eastAsia="en-GB"/>
              </w:rPr>
            </w:pPr>
            <w:ins w:id="472" w:author="SECRETARIAT (FG)" w:date="2026-02-12T16:56:00Z" w16du:dateUtc="2026-02-12T12:56:00Z">
              <w:r w:rsidRPr="001C4563">
                <w:rPr>
                  <w:rFonts w:eastAsia="Aptos"/>
                </w:rPr>
                <w:t>Great white sharks (</w:t>
              </w:r>
              <w:r w:rsidRPr="001C4563">
                <w:rPr>
                  <w:rFonts w:eastAsia="Aptos"/>
                  <w:i/>
                  <w:iCs/>
                </w:rPr>
                <w:t>Carcharodon carcharias</w:t>
              </w:r>
              <w:r w:rsidRPr="001C4563">
                <w:rPr>
                  <w:rFonts w:eastAsia="Aptos"/>
                </w:rPr>
                <w:t>)</w:t>
              </w:r>
            </w:ins>
          </w:p>
        </w:tc>
        <w:tc>
          <w:tcPr>
            <w:tcW w:w="1304" w:type="dxa"/>
          </w:tcPr>
          <w:p w14:paraId="0C79AF11" w14:textId="366E39D4" w:rsidR="00B56B44" w:rsidRPr="001C4563" w:rsidRDefault="00215BD9" w:rsidP="00B56B44">
            <w:pPr>
              <w:autoSpaceDE w:val="0"/>
              <w:autoSpaceDN w:val="0"/>
              <w:jc w:val="center"/>
              <w:rPr>
                <w:lang w:val="en-GB" w:eastAsia="en-GB"/>
              </w:rPr>
            </w:pPr>
            <w:ins w:id="473" w:author="SECRETARIAT (FG)" w:date="2026-02-12T17:02:00Z" w16du:dateUtc="2026-02-12T13:02:00Z">
              <w:r w:rsidRPr="001C4563">
                <w:rPr>
                  <w:lang w:val="en-GB" w:eastAsia="en-GB"/>
                </w:rPr>
                <w:t>WSH</w:t>
              </w:r>
            </w:ins>
          </w:p>
        </w:tc>
      </w:tr>
      <w:tr w:rsidR="00607A17" w:rsidRPr="00E1031B" w14:paraId="42B3114D" w14:textId="77777777" w:rsidTr="00B46F40">
        <w:trPr>
          <w:jc w:val="center"/>
        </w:trPr>
        <w:tc>
          <w:tcPr>
            <w:tcW w:w="4141" w:type="dxa"/>
          </w:tcPr>
          <w:p w14:paraId="681467D3" w14:textId="291F72D5" w:rsidR="00607A17" w:rsidRPr="00E1031B" w:rsidRDefault="00607A17" w:rsidP="00607A17">
            <w:pPr>
              <w:autoSpaceDE w:val="0"/>
              <w:autoSpaceDN w:val="0"/>
              <w:rPr>
                <w:lang w:val="en-GB" w:eastAsia="en-GB"/>
              </w:rPr>
            </w:pPr>
            <w:r w:rsidRPr="00E1031B">
              <w:rPr>
                <w:lang w:val="en-GB" w:eastAsia="en-GB"/>
              </w:rPr>
              <w:t>Kawakawa (</w:t>
            </w:r>
            <w:proofErr w:type="spellStart"/>
            <w:r w:rsidRPr="00E1031B">
              <w:rPr>
                <w:i/>
                <w:lang w:val="en-GB" w:eastAsia="en-GB"/>
              </w:rPr>
              <w:t>Euthynnus</w:t>
            </w:r>
            <w:proofErr w:type="spellEnd"/>
            <w:r w:rsidRPr="00E1031B">
              <w:rPr>
                <w:i/>
                <w:lang w:val="en-GB" w:eastAsia="en-GB"/>
              </w:rPr>
              <w:t xml:space="preserve"> </w:t>
            </w:r>
            <w:proofErr w:type="spellStart"/>
            <w:r w:rsidRPr="00E1031B">
              <w:rPr>
                <w:i/>
                <w:lang w:val="en-GB" w:eastAsia="en-GB"/>
              </w:rPr>
              <w:t>affinis</w:t>
            </w:r>
            <w:proofErr w:type="spellEnd"/>
            <w:r w:rsidRPr="00E1031B">
              <w:rPr>
                <w:lang w:val="en-GB" w:eastAsia="en-GB"/>
              </w:rPr>
              <w:t>)</w:t>
            </w:r>
          </w:p>
        </w:tc>
        <w:tc>
          <w:tcPr>
            <w:tcW w:w="805" w:type="dxa"/>
          </w:tcPr>
          <w:p w14:paraId="71E00894" w14:textId="59608656" w:rsidR="00607A17" w:rsidRPr="00E1031B" w:rsidRDefault="00607A17" w:rsidP="00607A17">
            <w:pPr>
              <w:autoSpaceDE w:val="0"/>
              <w:autoSpaceDN w:val="0"/>
              <w:jc w:val="center"/>
              <w:rPr>
                <w:lang w:val="en-GB" w:eastAsia="en-GB"/>
              </w:rPr>
            </w:pPr>
            <w:r w:rsidRPr="00E1031B">
              <w:rPr>
                <w:lang w:val="en-GB" w:eastAsia="en-GB"/>
              </w:rPr>
              <w:t>KAW</w:t>
            </w:r>
          </w:p>
        </w:tc>
        <w:tc>
          <w:tcPr>
            <w:tcW w:w="4396" w:type="dxa"/>
          </w:tcPr>
          <w:p w14:paraId="3AB60A6E" w14:textId="276FB2A3" w:rsidR="00607A17" w:rsidRPr="001C4563" w:rsidRDefault="00607A17" w:rsidP="00607A17">
            <w:pPr>
              <w:autoSpaceDE w:val="0"/>
              <w:autoSpaceDN w:val="0"/>
              <w:rPr>
                <w:lang w:val="en-GB" w:eastAsia="en-GB"/>
              </w:rPr>
            </w:pPr>
            <w:ins w:id="474" w:author="SECRETARIAT (FG)" w:date="2026-02-12T17:10:00Z" w16du:dateUtc="2026-02-12T13:10:00Z">
              <w:r w:rsidRPr="001C4563">
                <w:rPr>
                  <w:rFonts w:eastAsia="Aptos"/>
                </w:rPr>
                <w:t>Scalloped hammerhead sharks (</w:t>
              </w:r>
              <w:r w:rsidRPr="001C4563">
                <w:rPr>
                  <w:rFonts w:eastAsia="Aptos"/>
                  <w:i/>
                  <w:iCs/>
                </w:rPr>
                <w:t>Sphyrna lewini</w:t>
              </w:r>
              <w:r w:rsidRPr="001C4563">
                <w:rPr>
                  <w:rFonts w:eastAsia="Aptos"/>
                </w:rPr>
                <w:t>)</w:t>
              </w:r>
            </w:ins>
          </w:p>
        </w:tc>
        <w:tc>
          <w:tcPr>
            <w:tcW w:w="1304" w:type="dxa"/>
          </w:tcPr>
          <w:p w14:paraId="74BAF0C1" w14:textId="0324D0EA" w:rsidR="00607A17" w:rsidRPr="001C4563" w:rsidRDefault="00607A17" w:rsidP="00607A17">
            <w:pPr>
              <w:autoSpaceDE w:val="0"/>
              <w:autoSpaceDN w:val="0"/>
              <w:jc w:val="center"/>
              <w:rPr>
                <w:lang w:val="en-GB" w:eastAsia="en-GB"/>
              </w:rPr>
            </w:pPr>
            <w:ins w:id="475" w:author="SECRETARIAT (FG)" w:date="2026-02-12T17:10:00Z" w16du:dateUtc="2026-02-12T13:10:00Z">
              <w:r w:rsidRPr="001C4563">
                <w:rPr>
                  <w:lang w:val="en-GB" w:eastAsia="en-GB"/>
                </w:rPr>
                <w:t>SPL</w:t>
              </w:r>
            </w:ins>
          </w:p>
        </w:tc>
      </w:tr>
      <w:tr w:rsidR="00607A17" w:rsidRPr="00E1031B" w14:paraId="634E3CBF" w14:textId="77777777" w:rsidTr="00B46F40">
        <w:trPr>
          <w:jc w:val="center"/>
        </w:trPr>
        <w:tc>
          <w:tcPr>
            <w:tcW w:w="4141" w:type="dxa"/>
          </w:tcPr>
          <w:p w14:paraId="6AAB941B" w14:textId="47180593" w:rsidR="00607A17" w:rsidRPr="00E1031B" w:rsidRDefault="00607A17" w:rsidP="00607A17">
            <w:pPr>
              <w:autoSpaceDE w:val="0"/>
              <w:autoSpaceDN w:val="0"/>
              <w:rPr>
                <w:lang w:val="en-GB" w:eastAsia="en-GB"/>
              </w:rPr>
            </w:pPr>
            <w:r w:rsidRPr="00E1031B">
              <w:rPr>
                <w:lang w:val="en-GB" w:eastAsia="en-GB"/>
              </w:rPr>
              <w:t>Longtail tuna (</w:t>
            </w:r>
            <w:r w:rsidRPr="00E1031B">
              <w:rPr>
                <w:i/>
                <w:lang w:val="en-GB" w:eastAsia="en-GB"/>
              </w:rPr>
              <w:t xml:space="preserve">Thunnus </w:t>
            </w:r>
            <w:proofErr w:type="spellStart"/>
            <w:r w:rsidRPr="00E1031B">
              <w:rPr>
                <w:i/>
                <w:lang w:val="en-GB" w:eastAsia="en-GB"/>
              </w:rPr>
              <w:t>tonggol</w:t>
            </w:r>
            <w:proofErr w:type="spellEnd"/>
            <w:r w:rsidRPr="00E1031B">
              <w:rPr>
                <w:lang w:val="en-GB" w:eastAsia="en-GB"/>
              </w:rPr>
              <w:t>)</w:t>
            </w:r>
          </w:p>
        </w:tc>
        <w:tc>
          <w:tcPr>
            <w:tcW w:w="805" w:type="dxa"/>
          </w:tcPr>
          <w:p w14:paraId="535DC78B" w14:textId="368510DF" w:rsidR="00607A17" w:rsidRPr="00E1031B" w:rsidRDefault="00607A17" w:rsidP="00607A17">
            <w:pPr>
              <w:autoSpaceDE w:val="0"/>
              <w:autoSpaceDN w:val="0"/>
              <w:jc w:val="center"/>
              <w:rPr>
                <w:lang w:val="en-GB" w:eastAsia="en-GB"/>
              </w:rPr>
            </w:pPr>
            <w:r w:rsidRPr="00E1031B">
              <w:rPr>
                <w:lang w:val="en-GB" w:eastAsia="en-GB"/>
              </w:rPr>
              <w:t>LOT</w:t>
            </w:r>
          </w:p>
        </w:tc>
        <w:tc>
          <w:tcPr>
            <w:tcW w:w="4396" w:type="dxa"/>
          </w:tcPr>
          <w:p w14:paraId="4FBD0360" w14:textId="366F4F3D" w:rsidR="00607A17" w:rsidRPr="001C4563" w:rsidRDefault="00607A17" w:rsidP="00607A17">
            <w:pPr>
              <w:autoSpaceDE w:val="0"/>
              <w:autoSpaceDN w:val="0"/>
              <w:rPr>
                <w:lang w:val="en-GB" w:eastAsia="en-GB"/>
              </w:rPr>
            </w:pPr>
            <w:ins w:id="476" w:author="SECRETARIAT (FG)" w:date="2026-02-12T17:10:00Z" w16du:dateUtc="2026-02-12T13:10:00Z">
              <w:r w:rsidRPr="001C4563">
                <w:rPr>
                  <w:rFonts w:eastAsia="Aptos"/>
                  <w:lang w:val="en-GB"/>
                </w:rPr>
                <w:t>S</w:t>
              </w:r>
              <w:proofErr w:type="spellStart"/>
              <w:r w:rsidRPr="001C4563">
                <w:rPr>
                  <w:rFonts w:eastAsia="Aptos"/>
                </w:rPr>
                <w:t>mooth</w:t>
              </w:r>
              <w:proofErr w:type="spellEnd"/>
              <w:r w:rsidRPr="001C4563">
                <w:rPr>
                  <w:rFonts w:eastAsia="Aptos"/>
                </w:rPr>
                <w:t xml:space="preserve"> hammerhead sharks (</w:t>
              </w:r>
              <w:r w:rsidRPr="001C4563">
                <w:rPr>
                  <w:rFonts w:eastAsia="Aptos"/>
                  <w:i/>
                  <w:iCs/>
                </w:rPr>
                <w:t xml:space="preserve">Sphyrna </w:t>
              </w:r>
              <w:proofErr w:type="spellStart"/>
              <w:r w:rsidRPr="001C4563">
                <w:rPr>
                  <w:rFonts w:eastAsia="Aptos"/>
                  <w:i/>
                  <w:iCs/>
                </w:rPr>
                <w:t>zygaena</w:t>
              </w:r>
              <w:proofErr w:type="spellEnd"/>
              <w:r w:rsidRPr="001C4563">
                <w:rPr>
                  <w:rFonts w:eastAsia="Aptos"/>
                </w:rPr>
                <w:t>)</w:t>
              </w:r>
            </w:ins>
          </w:p>
        </w:tc>
        <w:tc>
          <w:tcPr>
            <w:tcW w:w="1304" w:type="dxa"/>
          </w:tcPr>
          <w:p w14:paraId="21375896" w14:textId="673FB3C6" w:rsidR="00607A17" w:rsidRPr="001C4563" w:rsidRDefault="00607A17" w:rsidP="00607A17">
            <w:pPr>
              <w:autoSpaceDE w:val="0"/>
              <w:autoSpaceDN w:val="0"/>
              <w:jc w:val="center"/>
              <w:rPr>
                <w:lang w:val="en-GB" w:eastAsia="en-GB"/>
              </w:rPr>
            </w:pPr>
            <w:ins w:id="477" w:author="SECRETARIAT (FG)" w:date="2026-02-12T17:10:00Z" w16du:dateUtc="2026-02-12T13:10:00Z">
              <w:r w:rsidRPr="001C4563">
                <w:rPr>
                  <w:lang w:val="en-GB" w:eastAsia="en-GB"/>
                </w:rPr>
                <w:t>SPZ</w:t>
              </w:r>
            </w:ins>
          </w:p>
        </w:tc>
      </w:tr>
      <w:tr w:rsidR="00607A17" w:rsidRPr="00E1031B" w14:paraId="7096AF27" w14:textId="77777777" w:rsidTr="00B46F40">
        <w:trPr>
          <w:jc w:val="center"/>
        </w:trPr>
        <w:tc>
          <w:tcPr>
            <w:tcW w:w="4141" w:type="dxa"/>
          </w:tcPr>
          <w:p w14:paraId="4B7D4573" w14:textId="40A5A317" w:rsidR="00607A17" w:rsidRPr="00E1031B" w:rsidRDefault="00607A17" w:rsidP="00607A17">
            <w:pPr>
              <w:autoSpaceDE w:val="0"/>
              <w:autoSpaceDN w:val="0"/>
              <w:jc w:val="left"/>
              <w:rPr>
                <w:lang w:val="en-GB" w:eastAsia="en-GB"/>
              </w:rPr>
            </w:pPr>
            <w:r w:rsidRPr="00E1031B">
              <w:rPr>
                <w:lang w:val="en-GB" w:eastAsia="en-GB"/>
              </w:rPr>
              <w:t>Narrow barred Spanish mackerel (</w:t>
            </w:r>
            <w:r w:rsidRPr="00E1031B">
              <w:rPr>
                <w:i/>
                <w:lang w:val="en-GB" w:eastAsia="en-GB"/>
              </w:rPr>
              <w:t xml:space="preserve">Scomberomorus </w:t>
            </w:r>
            <w:proofErr w:type="spellStart"/>
            <w:r w:rsidRPr="00E1031B">
              <w:rPr>
                <w:i/>
                <w:lang w:val="en-GB" w:eastAsia="en-GB"/>
              </w:rPr>
              <w:t>commerson</w:t>
            </w:r>
            <w:proofErr w:type="spellEnd"/>
            <w:r w:rsidRPr="00E1031B">
              <w:rPr>
                <w:lang w:val="en-GB" w:eastAsia="en-GB"/>
              </w:rPr>
              <w:t>)</w:t>
            </w:r>
          </w:p>
        </w:tc>
        <w:tc>
          <w:tcPr>
            <w:tcW w:w="805" w:type="dxa"/>
          </w:tcPr>
          <w:p w14:paraId="1FDE335B" w14:textId="7F9AAAF8" w:rsidR="00607A17" w:rsidRPr="00E1031B" w:rsidRDefault="00607A17" w:rsidP="00607A17">
            <w:pPr>
              <w:autoSpaceDE w:val="0"/>
              <w:autoSpaceDN w:val="0"/>
              <w:jc w:val="center"/>
              <w:rPr>
                <w:lang w:val="en-GB" w:eastAsia="en-GB"/>
              </w:rPr>
            </w:pPr>
            <w:r w:rsidRPr="00E1031B">
              <w:rPr>
                <w:lang w:val="en-GB" w:eastAsia="en-GB"/>
              </w:rPr>
              <w:t>COM</w:t>
            </w:r>
          </w:p>
        </w:tc>
        <w:tc>
          <w:tcPr>
            <w:tcW w:w="4396" w:type="dxa"/>
          </w:tcPr>
          <w:p w14:paraId="2A64F716" w14:textId="11E090E5" w:rsidR="00607A17" w:rsidRPr="001C4563" w:rsidRDefault="00607A17" w:rsidP="00607A17">
            <w:pPr>
              <w:autoSpaceDE w:val="0"/>
              <w:autoSpaceDN w:val="0"/>
              <w:rPr>
                <w:lang w:val="en-GB" w:eastAsia="en-GB"/>
              </w:rPr>
            </w:pPr>
            <w:ins w:id="478" w:author="SECRETARIAT (FG)" w:date="2026-02-12T17:10:00Z" w16du:dateUtc="2026-02-12T13:10:00Z">
              <w:r w:rsidRPr="001C4563">
                <w:rPr>
                  <w:rFonts w:eastAsia="Aptos"/>
                </w:rPr>
                <w:t>Great hammerhead sharks (</w:t>
              </w:r>
              <w:r w:rsidRPr="001C4563">
                <w:rPr>
                  <w:rFonts w:eastAsia="Aptos"/>
                  <w:i/>
                  <w:iCs/>
                </w:rPr>
                <w:t xml:space="preserve">Sphyrna </w:t>
              </w:r>
              <w:proofErr w:type="spellStart"/>
              <w:r w:rsidRPr="001C4563">
                <w:rPr>
                  <w:rFonts w:eastAsia="Aptos"/>
                  <w:i/>
                  <w:iCs/>
                </w:rPr>
                <w:t>mokarran</w:t>
              </w:r>
              <w:proofErr w:type="spellEnd"/>
              <w:r w:rsidRPr="001C4563">
                <w:rPr>
                  <w:rFonts w:eastAsia="Aptos"/>
                </w:rPr>
                <w:t>)</w:t>
              </w:r>
            </w:ins>
          </w:p>
        </w:tc>
        <w:tc>
          <w:tcPr>
            <w:tcW w:w="1304" w:type="dxa"/>
          </w:tcPr>
          <w:p w14:paraId="7E67D656" w14:textId="6F234C1F" w:rsidR="00607A17" w:rsidRPr="001C4563" w:rsidRDefault="00607A17" w:rsidP="00607A17">
            <w:pPr>
              <w:autoSpaceDE w:val="0"/>
              <w:autoSpaceDN w:val="0"/>
              <w:jc w:val="center"/>
              <w:rPr>
                <w:lang w:val="en-GB" w:eastAsia="en-GB"/>
              </w:rPr>
            </w:pPr>
            <w:ins w:id="479" w:author="SECRETARIAT (FG)" w:date="2026-02-12T17:10:00Z" w16du:dateUtc="2026-02-12T13:10:00Z">
              <w:r w:rsidRPr="001C4563">
                <w:rPr>
                  <w:lang w:val="en-GB" w:eastAsia="en-GB"/>
                </w:rPr>
                <w:t>SPK</w:t>
              </w:r>
            </w:ins>
          </w:p>
        </w:tc>
      </w:tr>
      <w:tr w:rsidR="00CC50C3" w:rsidRPr="00E1031B" w14:paraId="3688B61B" w14:textId="77777777" w:rsidTr="00B46F40">
        <w:trPr>
          <w:trHeight w:val="305"/>
          <w:jc w:val="center"/>
        </w:trPr>
        <w:tc>
          <w:tcPr>
            <w:tcW w:w="4141" w:type="dxa"/>
          </w:tcPr>
          <w:p w14:paraId="5FCA6C91" w14:textId="2D6E7449" w:rsidR="00CC50C3" w:rsidRPr="00E1031B" w:rsidRDefault="00CC50C3" w:rsidP="00CC50C3">
            <w:pPr>
              <w:autoSpaceDE w:val="0"/>
              <w:autoSpaceDN w:val="0"/>
              <w:rPr>
                <w:lang w:val="en-GB" w:eastAsia="en-GB"/>
              </w:rPr>
            </w:pPr>
            <w:del w:id="480" w:author="Chassot, Emmanuel (NFITD)" w:date="2026-02-13T10:09:00Z" w16du:dateUtc="2026-02-13T06:09:00Z">
              <w:r w:rsidRPr="00E1031B" w:rsidDel="009B17FD">
                <w:rPr>
                  <w:lang w:val="en-GB" w:eastAsia="en-GB"/>
                </w:rPr>
                <w:delText>Other IOTC species</w:delText>
              </w:r>
            </w:del>
          </w:p>
        </w:tc>
        <w:tc>
          <w:tcPr>
            <w:tcW w:w="805" w:type="dxa"/>
          </w:tcPr>
          <w:p w14:paraId="73B3EB30" w14:textId="77777777" w:rsidR="00CC50C3" w:rsidRPr="00E1031B" w:rsidRDefault="00CC50C3" w:rsidP="00CC50C3">
            <w:pPr>
              <w:autoSpaceDE w:val="0"/>
              <w:autoSpaceDN w:val="0"/>
              <w:jc w:val="center"/>
              <w:rPr>
                <w:lang w:val="en-GB" w:eastAsia="en-GB"/>
              </w:rPr>
            </w:pPr>
          </w:p>
        </w:tc>
        <w:tc>
          <w:tcPr>
            <w:tcW w:w="4396" w:type="dxa"/>
          </w:tcPr>
          <w:p w14:paraId="58527B95" w14:textId="37C4A887" w:rsidR="00CC50C3" w:rsidRPr="001C4563" w:rsidRDefault="00CC50C3" w:rsidP="00CC50C3">
            <w:pPr>
              <w:autoSpaceDE w:val="0"/>
              <w:autoSpaceDN w:val="0"/>
              <w:rPr>
                <w:lang w:val="en-GB" w:eastAsia="en-GB"/>
              </w:rPr>
            </w:pPr>
            <w:ins w:id="481" w:author="Lauren Nelson" w:date="2026-02-13T09:22:00Z" w16du:dateUtc="2026-02-13T05:22:00Z">
              <w:r w:rsidRPr="001C4563">
                <w:rPr>
                  <w:rFonts w:eastAsia="Aptos"/>
                </w:rPr>
                <w:t>Giant oceanic manta (</w:t>
              </w:r>
              <w:proofErr w:type="spellStart"/>
              <w:r w:rsidRPr="001C4563">
                <w:rPr>
                  <w:rFonts w:eastAsia="Aptos"/>
                  <w:i/>
                  <w:iCs/>
                </w:rPr>
                <w:t>Mobula</w:t>
              </w:r>
              <w:proofErr w:type="spellEnd"/>
              <w:r w:rsidRPr="001C4563">
                <w:rPr>
                  <w:rFonts w:eastAsia="Aptos"/>
                  <w:i/>
                  <w:iCs/>
                </w:rPr>
                <w:t xml:space="preserve"> </w:t>
              </w:r>
              <w:proofErr w:type="spellStart"/>
              <w:r w:rsidRPr="001C4563">
                <w:rPr>
                  <w:rFonts w:eastAsia="Aptos"/>
                  <w:i/>
                  <w:iCs/>
                </w:rPr>
                <w:t>birostris</w:t>
              </w:r>
              <w:proofErr w:type="spellEnd"/>
              <w:r w:rsidRPr="001C4563">
                <w:rPr>
                  <w:rFonts w:eastAsia="Aptos"/>
                </w:rPr>
                <w:t>)</w:t>
              </w:r>
            </w:ins>
          </w:p>
        </w:tc>
        <w:tc>
          <w:tcPr>
            <w:tcW w:w="1304" w:type="dxa"/>
          </w:tcPr>
          <w:p w14:paraId="6F5BF9BD" w14:textId="0E822667" w:rsidR="00CC50C3" w:rsidRPr="001C4563" w:rsidRDefault="00CC50C3" w:rsidP="00CC50C3">
            <w:pPr>
              <w:autoSpaceDE w:val="0"/>
              <w:autoSpaceDN w:val="0"/>
              <w:jc w:val="center"/>
              <w:rPr>
                <w:lang w:val="en-GB" w:eastAsia="en-GB"/>
              </w:rPr>
            </w:pPr>
            <w:ins w:id="482" w:author="Lauren Nelson" w:date="2026-02-13T09:22:00Z" w16du:dateUtc="2026-02-13T05:22:00Z">
              <w:r w:rsidRPr="001C4563">
                <w:rPr>
                  <w:lang w:val="en-GB" w:eastAsia="en-GB"/>
                </w:rPr>
                <w:t>RMB</w:t>
              </w:r>
            </w:ins>
          </w:p>
        </w:tc>
      </w:tr>
      <w:tr w:rsidR="00CC50C3" w:rsidRPr="00E1031B" w14:paraId="6F598013" w14:textId="77777777" w:rsidTr="00B46F40">
        <w:trPr>
          <w:trHeight w:val="305"/>
          <w:jc w:val="center"/>
          <w:ins w:id="483" w:author="Lauren Nelson" w:date="2026-02-13T09:22:00Z"/>
        </w:trPr>
        <w:tc>
          <w:tcPr>
            <w:tcW w:w="4141" w:type="dxa"/>
          </w:tcPr>
          <w:p w14:paraId="11D9742E" w14:textId="77777777" w:rsidR="00CC50C3" w:rsidRPr="00E1031B" w:rsidRDefault="00CC50C3" w:rsidP="00CC50C3">
            <w:pPr>
              <w:autoSpaceDE w:val="0"/>
              <w:autoSpaceDN w:val="0"/>
              <w:rPr>
                <w:ins w:id="484" w:author="Lauren Nelson" w:date="2026-02-13T09:22:00Z" w16du:dateUtc="2026-02-13T05:22:00Z"/>
                <w:lang w:val="en-GB" w:eastAsia="en-GB"/>
              </w:rPr>
            </w:pPr>
          </w:p>
        </w:tc>
        <w:tc>
          <w:tcPr>
            <w:tcW w:w="805" w:type="dxa"/>
          </w:tcPr>
          <w:p w14:paraId="5E4ACACC" w14:textId="77777777" w:rsidR="00CC50C3" w:rsidRPr="00E1031B" w:rsidRDefault="00CC50C3" w:rsidP="00CC50C3">
            <w:pPr>
              <w:autoSpaceDE w:val="0"/>
              <w:autoSpaceDN w:val="0"/>
              <w:jc w:val="center"/>
              <w:rPr>
                <w:ins w:id="485" w:author="Lauren Nelson" w:date="2026-02-13T09:22:00Z" w16du:dateUtc="2026-02-13T05:22:00Z"/>
                <w:lang w:val="en-GB" w:eastAsia="en-GB"/>
              </w:rPr>
            </w:pPr>
          </w:p>
        </w:tc>
        <w:tc>
          <w:tcPr>
            <w:tcW w:w="4396" w:type="dxa"/>
          </w:tcPr>
          <w:p w14:paraId="7652D5E3" w14:textId="3207EB5A" w:rsidR="00CC50C3" w:rsidRPr="001C4563" w:rsidRDefault="00CC50C3" w:rsidP="00CC50C3">
            <w:pPr>
              <w:autoSpaceDE w:val="0"/>
              <w:autoSpaceDN w:val="0"/>
              <w:rPr>
                <w:ins w:id="486" w:author="Lauren Nelson" w:date="2026-02-13T09:22:00Z" w16du:dateUtc="2026-02-13T05:22:00Z"/>
                <w:lang w:val="en-GB" w:eastAsia="en-GB"/>
              </w:rPr>
            </w:pPr>
            <w:ins w:id="487" w:author="Lauren Nelson" w:date="2026-02-13T09:22:00Z" w16du:dateUtc="2026-02-13T05:22:00Z">
              <w:r w:rsidRPr="001C4563">
                <w:rPr>
                  <w:rFonts w:eastAsia="Aptos"/>
                </w:rPr>
                <w:t>Reef manta (</w:t>
              </w:r>
              <w:proofErr w:type="spellStart"/>
              <w:r w:rsidRPr="001C4563">
                <w:rPr>
                  <w:rFonts w:eastAsia="Aptos"/>
                  <w:i/>
                  <w:iCs/>
                </w:rPr>
                <w:t>Mobula</w:t>
              </w:r>
              <w:proofErr w:type="spellEnd"/>
              <w:r w:rsidRPr="001C4563">
                <w:rPr>
                  <w:rFonts w:eastAsia="Aptos"/>
                  <w:i/>
                  <w:iCs/>
                </w:rPr>
                <w:t xml:space="preserve"> </w:t>
              </w:r>
              <w:proofErr w:type="spellStart"/>
              <w:r w:rsidRPr="001C4563">
                <w:rPr>
                  <w:rFonts w:eastAsia="Aptos"/>
                  <w:i/>
                  <w:iCs/>
                </w:rPr>
                <w:t>alfredi</w:t>
              </w:r>
              <w:proofErr w:type="spellEnd"/>
              <w:r w:rsidRPr="001C4563">
                <w:rPr>
                  <w:rFonts w:eastAsia="Aptos"/>
                </w:rPr>
                <w:t>)</w:t>
              </w:r>
            </w:ins>
          </w:p>
        </w:tc>
        <w:tc>
          <w:tcPr>
            <w:tcW w:w="1304" w:type="dxa"/>
          </w:tcPr>
          <w:p w14:paraId="62E4673D" w14:textId="74DC9C6E" w:rsidR="00CC50C3" w:rsidRPr="001C4563" w:rsidRDefault="00CC50C3" w:rsidP="00CC50C3">
            <w:pPr>
              <w:autoSpaceDE w:val="0"/>
              <w:autoSpaceDN w:val="0"/>
              <w:jc w:val="center"/>
              <w:rPr>
                <w:ins w:id="488" w:author="Lauren Nelson" w:date="2026-02-13T09:22:00Z" w16du:dateUtc="2026-02-13T05:22:00Z"/>
                <w:lang w:val="en-GB" w:eastAsia="en-GB"/>
              </w:rPr>
            </w:pPr>
            <w:ins w:id="489" w:author="Lauren Nelson" w:date="2026-02-13T09:22:00Z" w16du:dateUtc="2026-02-13T05:22:00Z">
              <w:r w:rsidRPr="001C4563">
                <w:rPr>
                  <w:lang w:val="en-GB" w:eastAsia="en-GB"/>
                </w:rPr>
                <w:t>RMA</w:t>
              </w:r>
            </w:ins>
          </w:p>
        </w:tc>
      </w:tr>
      <w:tr w:rsidR="00CC50C3" w:rsidRPr="00E1031B" w14:paraId="78591527" w14:textId="77777777" w:rsidTr="00B46F40">
        <w:trPr>
          <w:trHeight w:val="305"/>
          <w:jc w:val="center"/>
          <w:ins w:id="490" w:author="Lauren Nelson" w:date="2026-02-13T09:22:00Z"/>
        </w:trPr>
        <w:tc>
          <w:tcPr>
            <w:tcW w:w="4141" w:type="dxa"/>
          </w:tcPr>
          <w:p w14:paraId="2DFAD216" w14:textId="77777777" w:rsidR="00CC50C3" w:rsidRPr="00E1031B" w:rsidRDefault="00CC50C3" w:rsidP="00CC50C3">
            <w:pPr>
              <w:autoSpaceDE w:val="0"/>
              <w:autoSpaceDN w:val="0"/>
              <w:rPr>
                <w:ins w:id="491" w:author="Lauren Nelson" w:date="2026-02-13T09:22:00Z" w16du:dateUtc="2026-02-13T05:22:00Z"/>
                <w:lang w:val="en-GB" w:eastAsia="en-GB"/>
              </w:rPr>
            </w:pPr>
          </w:p>
        </w:tc>
        <w:tc>
          <w:tcPr>
            <w:tcW w:w="805" w:type="dxa"/>
          </w:tcPr>
          <w:p w14:paraId="0A5A64E5" w14:textId="77777777" w:rsidR="00CC50C3" w:rsidRPr="00E1031B" w:rsidRDefault="00CC50C3" w:rsidP="00CC50C3">
            <w:pPr>
              <w:autoSpaceDE w:val="0"/>
              <w:autoSpaceDN w:val="0"/>
              <w:jc w:val="center"/>
              <w:rPr>
                <w:ins w:id="492" w:author="Lauren Nelson" w:date="2026-02-13T09:22:00Z" w16du:dateUtc="2026-02-13T05:22:00Z"/>
                <w:lang w:val="en-GB" w:eastAsia="en-GB"/>
              </w:rPr>
            </w:pPr>
          </w:p>
        </w:tc>
        <w:tc>
          <w:tcPr>
            <w:tcW w:w="4396" w:type="dxa"/>
          </w:tcPr>
          <w:p w14:paraId="48DD62EF" w14:textId="4E6A25C4" w:rsidR="00CC50C3" w:rsidRPr="00E1031B" w:rsidRDefault="00CC50C3" w:rsidP="00CC50C3">
            <w:pPr>
              <w:autoSpaceDE w:val="0"/>
              <w:autoSpaceDN w:val="0"/>
              <w:rPr>
                <w:ins w:id="493" w:author="Lauren Nelson" w:date="2026-02-13T09:22:00Z" w16du:dateUtc="2026-02-13T05:22:00Z"/>
                <w:lang w:val="en-GB" w:eastAsia="en-GB"/>
              </w:rPr>
            </w:pPr>
            <w:ins w:id="494" w:author="Lauren Nelson" w:date="2026-02-13T09:22:00Z" w16du:dateUtc="2026-02-13T05:22:00Z">
              <w:r>
                <w:rPr>
                  <w:rFonts w:asciiTheme="majorHAnsi" w:eastAsia="Aptos" w:hAnsiTheme="majorHAnsi" w:cstheme="majorHAnsi"/>
                </w:rPr>
                <w:t>O</w:t>
              </w:r>
              <w:r w:rsidRPr="005B2EA2">
                <w:rPr>
                  <w:rFonts w:asciiTheme="majorHAnsi" w:eastAsia="Aptos" w:hAnsiTheme="majorHAnsi" w:cstheme="majorHAnsi"/>
                </w:rPr>
                <w:t>ther devil rays</w:t>
              </w:r>
            </w:ins>
          </w:p>
        </w:tc>
        <w:tc>
          <w:tcPr>
            <w:tcW w:w="1304" w:type="dxa"/>
          </w:tcPr>
          <w:p w14:paraId="70293813" w14:textId="43C1EE40" w:rsidR="00CC50C3" w:rsidRPr="00F21ED8" w:rsidRDefault="00F21ED8" w:rsidP="00CC50C3">
            <w:pPr>
              <w:autoSpaceDE w:val="0"/>
              <w:autoSpaceDN w:val="0"/>
              <w:jc w:val="center"/>
              <w:rPr>
                <w:ins w:id="495" w:author="Lauren Nelson" w:date="2026-02-13T09:22:00Z" w16du:dateUtc="2026-02-13T05:22:00Z"/>
                <w:lang w:eastAsia="en-GB"/>
              </w:rPr>
            </w:pPr>
            <w:ins w:id="496" w:author="Chassot, Emmanuel (NFITD)" w:date="2026-02-13T10:35:00Z" w16du:dateUtc="2026-02-13T06:35:00Z">
              <w:r>
                <w:rPr>
                  <w:lang w:val="en-GB" w:eastAsia="en-GB"/>
                </w:rPr>
                <w:t>RME, RMK, RMM, RMO, RMT</w:t>
              </w:r>
            </w:ins>
            <w:ins w:id="497" w:author="Lauren Nelson" w:date="2026-02-13T09:22:00Z" w16du:dateUtc="2026-02-13T05:22:00Z">
              <w:del w:id="498" w:author="Chassot, Emmanuel (NFITD)" w:date="2026-02-13T10:35:00Z" w16du:dateUtc="2026-02-13T06:35:00Z">
                <w:r w:rsidR="00CC50C3" w:rsidRPr="001B2A43" w:rsidDel="00F21ED8">
                  <w:rPr>
                    <w:highlight w:val="yellow"/>
                    <w:lang w:val="en-GB" w:eastAsia="en-GB"/>
                  </w:rPr>
                  <w:delText>MAN?</w:delText>
                </w:r>
              </w:del>
            </w:ins>
          </w:p>
        </w:tc>
      </w:tr>
      <w:tr w:rsidR="001C4563" w:rsidRPr="00E1031B" w14:paraId="6B770E64" w14:textId="77777777" w:rsidTr="001C4563">
        <w:trPr>
          <w:trHeight w:val="305"/>
          <w:jc w:val="center"/>
          <w:ins w:id="499" w:author="Chassot, Emmanuel (NFITD)" w:date="2026-02-13T13:55:00Z"/>
        </w:trPr>
        <w:tc>
          <w:tcPr>
            <w:tcW w:w="4141" w:type="dxa"/>
          </w:tcPr>
          <w:p w14:paraId="16DB1E7F" w14:textId="77777777" w:rsidR="001C4563" w:rsidRPr="00E1031B" w:rsidRDefault="001C4563" w:rsidP="001C4563">
            <w:pPr>
              <w:autoSpaceDE w:val="0"/>
              <w:autoSpaceDN w:val="0"/>
              <w:rPr>
                <w:ins w:id="500" w:author="Chassot, Emmanuel (NFITD)" w:date="2026-02-13T13:55:00Z" w16du:dateUtc="2026-02-13T09:55:00Z"/>
                <w:lang w:val="en-GB" w:eastAsia="en-GB"/>
              </w:rPr>
            </w:pPr>
          </w:p>
        </w:tc>
        <w:tc>
          <w:tcPr>
            <w:tcW w:w="805" w:type="dxa"/>
          </w:tcPr>
          <w:p w14:paraId="6F2DA894" w14:textId="77777777" w:rsidR="001C4563" w:rsidRPr="00E1031B" w:rsidRDefault="001C4563" w:rsidP="001C4563">
            <w:pPr>
              <w:autoSpaceDE w:val="0"/>
              <w:autoSpaceDN w:val="0"/>
              <w:jc w:val="center"/>
              <w:rPr>
                <w:ins w:id="501" w:author="Chassot, Emmanuel (NFITD)" w:date="2026-02-13T13:55:00Z" w16du:dateUtc="2026-02-13T09:55:00Z"/>
                <w:lang w:val="en-GB" w:eastAsia="en-GB"/>
              </w:rPr>
            </w:pPr>
          </w:p>
        </w:tc>
        <w:tc>
          <w:tcPr>
            <w:tcW w:w="4396" w:type="dxa"/>
          </w:tcPr>
          <w:p w14:paraId="45A929AE" w14:textId="178CBDC4" w:rsidR="001C4563" w:rsidRDefault="001C4563" w:rsidP="001C4563">
            <w:pPr>
              <w:autoSpaceDE w:val="0"/>
              <w:autoSpaceDN w:val="0"/>
              <w:rPr>
                <w:ins w:id="502" w:author="Chassot, Emmanuel (NFITD)" w:date="2026-02-13T13:55:00Z" w16du:dateUtc="2026-02-13T09:55:00Z"/>
                <w:rFonts w:asciiTheme="majorHAnsi" w:eastAsia="Aptos" w:hAnsiTheme="majorHAnsi" w:cstheme="majorHAnsi"/>
              </w:rPr>
            </w:pPr>
            <w:ins w:id="503" w:author="Chassot, Emmanuel (NFITD)" w:date="2026-02-13T13:56:00Z" w16du:dateUtc="2026-02-13T09:56:00Z">
              <w:r w:rsidRPr="00823A40">
                <w:rPr>
                  <w:lang w:val="en-GB" w:eastAsia="en-GB"/>
                </w:rPr>
                <w:t xml:space="preserve">Longhorned </w:t>
              </w:r>
              <w:proofErr w:type="spellStart"/>
              <w:r w:rsidRPr="00823A40">
                <w:rPr>
                  <w:lang w:val="en-GB" w:eastAsia="en-GB"/>
                </w:rPr>
                <w:t>mobula</w:t>
              </w:r>
              <w:proofErr w:type="spellEnd"/>
              <w:r w:rsidRPr="00823A40">
                <w:rPr>
                  <w:lang w:val="en-GB" w:eastAsia="en-GB"/>
                </w:rPr>
                <w:t xml:space="preserve"> (</w:t>
              </w:r>
              <w:proofErr w:type="spellStart"/>
              <w:r w:rsidRPr="00823A40">
                <w:rPr>
                  <w:rFonts w:eastAsia="Aptos"/>
                  <w:i/>
                  <w:iCs/>
                  <w:szCs w:val="22"/>
                </w:rPr>
                <w:t>Mobula</w:t>
              </w:r>
              <w:proofErr w:type="spellEnd"/>
              <w:r w:rsidRPr="00823A40">
                <w:rPr>
                  <w:rFonts w:eastAsia="Aptos"/>
                  <w:i/>
                  <w:iCs/>
                  <w:szCs w:val="22"/>
                </w:rPr>
                <w:t xml:space="preserve"> </w:t>
              </w:r>
              <w:proofErr w:type="spellStart"/>
              <w:r w:rsidRPr="00823A40">
                <w:rPr>
                  <w:rFonts w:eastAsia="Aptos"/>
                  <w:i/>
                  <w:iCs/>
                  <w:szCs w:val="22"/>
                </w:rPr>
                <w:t>eregoodoo</w:t>
              </w:r>
              <w:proofErr w:type="spellEnd"/>
              <w:r w:rsidRPr="00823A40">
                <w:rPr>
                  <w:lang w:val="en-GB" w:eastAsia="en-GB"/>
                </w:rPr>
                <w:t>)</w:t>
              </w:r>
            </w:ins>
          </w:p>
        </w:tc>
        <w:tc>
          <w:tcPr>
            <w:tcW w:w="1304" w:type="dxa"/>
          </w:tcPr>
          <w:p w14:paraId="05B0D20E" w14:textId="0D58D828" w:rsidR="001C4563" w:rsidRDefault="001C4563" w:rsidP="001C4563">
            <w:pPr>
              <w:autoSpaceDE w:val="0"/>
              <w:autoSpaceDN w:val="0"/>
              <w:jc w:val="center"/>
              <w:rPr>
                <w:ins w:id="504" w:author="Chassot, Emmanuel (NFITD)" w:date="2026-02-13T13:55:00Z" w16du:dateUtc="2026-02-13T09:55:00Z"/>
                <w:lang w:val="en-GB" w:eastAsia="en-GB"/>
              </w:rPr>
            </w:pPr>
            <w:ins w:id="505" w:author="Chassot, Emmanuel (NFITD)" w:date="2026-02-13T13:56:00Z" w16du:dateUtc="2026-02-13T09:56:00Z">
              <w:r>
                <w:rPr>
                  <w:lang w:val="en-GB" w:eastAsia="en-GB"/>
                </w:rPr>
                <w:t>RME</w:t>
              </w:r>
            </w:ins>
          </w:p>
        </w:tc>
      </w:tr>
      <w:tr w:rsidR="001C4563" w:rsidRPr="00E1031B" w14:paraId="2658AD94" w14:textId="77777777" w:rsidTr="001C4563">
        <w:trPr>
          <w:trHeight w:val="305"/>
          <w:jc w:val="center"/>
          <w:ins w:id="506" w:author="Chassot, Emmanuel (NFITD)" w:date="2026-02-13T13:55:00Z"/>
        </w:trPr>
        <w:tc>
          <w:tcPr>
            <w:tcW w:w="4141" w:type="dxa"/>
          </w:tcPr>
          <w:p w14:paraId="4565D92D" w14:textId="77777777" w:rsidR="001C4563" w:rsidRPr="00E1031B" w:rsidRDefault="001C4563" w:rsidP="001C4563">
            <w:pPr>
              <w:autoSpaceDE w:val="0"/>
              <w:autoSpaceDN w:val="0"/>
              <w:rPr>
                <w:ins w:id="507" w:author="Chassot, Emmanuel (NFITD)" w:date="2026-02-13T13:55:00Z" w16du:dateUtc="2026-02-13T09:55:00Z"/>
                <w:lang w:val="en-GB" w:eastAsia="en-GB"/>
              </w:rPr>
            </w:pPr>
          </w:p>
        </w:tc>
        <w:tc>
          <w:tcPr>
            <w:tcW w:w="805" w:type="dxa"/>
          </w:tcPr>
          <w:p w14:paraId="6F49732E" w14:textId="77777777" w:rsidR="001C4563" w:rsidRPr="00E1031B" w:rsidRDefault="001C4563" w:rsidP="001C4563">
            <w:pPr>
              <w:autoSpaceDE w:val="0"/>
              <w:autoSpaceDN w:val="0"/>
              <w:jc w:val="center"/>
              <w:rPr>
                <w:ins w:id="508" w:author="Chassot, Emmanuel (NFITD)" w:date="2026-02-13T13:55:00Z" w16du:dateUtc="2026-02-13T09:55:00Z"/>
                <w:lang w:val="en-GB" w:eastAsia="en-GB"/>
              </w:rPr>
            </w:pPr>
          </w:p>
        </w:tc>
        <w:tc>
          <w:tcPr>
            <w:tcW w:w="4396" w:type="dxa"/>
          </w:tcPr>
          <w:p w14:paraId="6FD491C3" w14:textId="246922BE" w:rsidR="001C4563" w:rsidRDefault="001C4563" w:rsidP="001C4563">
            <w:pPr>
              <w:autoSpaceDE w:val="0"/>
              <w:autoSpaceDN w:val="0"/>
              <w:rPr>
                <w:ins w:id="509" w:author="Chassot, Emmanuel (NFITD)" w:date="2026-02-13T13:55:00Z" w16du:dateUtc="2026-02-13T09:55:00Z"/>
                <w:rFonts w:asciiTheme="majorHAnsi" w:eastAsia="Aptos" w:hAnsiTheme="majorHAnsi" w:cstheme="majorHAnsi"/>
              </w:rPr>
            </w:pPr>
            <w:ins w:id="510" w:author="Chassot, Emmanuel (NFITD)" w:date="2026-02-13T13:56:00Z" w16du:dateUtc="2026-02-13T09:56:00Z">
              <w:r w:rsidRPr="00185CE9">
                <w:rPr>
                  <w:lang w:val="en-GB" w:eastAsia="en-GB"/>
                </w:rPr>
                <w:t>Shortfin devil ray</w:t>
              </w:r>
              <w:r>
                <w:rPr>
                  <w:lang w:val="en-GB" w:eastAsia="en-GB"/>
                </w:rPr>
                <w:t xml:space="preserve"> (</w:t>
              </w:r>
              <w:proofErr w:type="spellStart"/>
              <w:r w:rsidRPr="00F63A1B">
                <w:rPr>
                  <w:i/>
                  <w:iCs/>
                  <w:lang w:val="en-GB" w:eastAsia="en-GB"/>
                </w:rPr>
                <w:t>Mobula</w:t>
              </w:r>
              <w:proofErr w:type="spellEnd"/>
              <w:r w:rsidRPr="00F63A1B">
                <w:rPr>
                  <w:i/>
                  <w:iCs/>
                  <w:lang w:val="en-GB" w:eastAsia="en-GB"/>
                </w:rPr>
                <w:t xml:space="preserve"> </w:t>
              </w:r>
              <w:proofErr w:type="spellStart"/>
              <w:r w:rsidRPr="00F63A1B">
                <w:rPr>
                  <w:i/>
                  <w:iCs/>
                  <w:lang w:val="en-GB" w:eastAsia="en-GB"/>
                </w:rPr>
                <w:t>kuhlii</w:t>
              </w:r>
              <w:proofErr w:type="spellEnd"/>
              <w:r>
                <w:rPr>
                  <w:lang w:val="en-GB" w:eastAsia="en-GB"/>
                </w:rPr>
                <w:t>)</w:t>
              </w:r>
            </w:ins>
          </w:p>
        </w:tc>
        <w:tc>
          <w:tcPr>
            <w:tcW w:w="1304" w:type="dxa"/>
          </w:tcPr>
          <w:p w14:paraId="48E8CEF7" w14:textId="70668CF1" w:rsidR="001C4563" w:rsidRDefault="001C4563" w:rsidP="001C4563">
            <w:pPr>
              <w:autoSpaceDE w:val="0"/>
              <w:autoSpaceDN w:val="0"/>
              <w:jc w:val="center"/>
              <w:rPr>
                <w:ins w:id="511" w:author="Chassot, Emmanuel (NFITD)" w:date="2026-02-13T13:55:00Z" w16du:dateUtc="2026-02-13T09:55:00Z"/>
                <w:lang w:val="en-GB" w:eastAsia="en-GB"/>
              </w:rPr>
            </w:pPr>
            <w:ins w:id="512" w:author="Chassot, Emmanuel (NFITD)" w:date="2026-02-13T13:56:00Z" w16du:dateUtc="2026-02-13T09:56:00Z">
              <w:r>
                <w:rPr>
                  <w:lang w:val="en-GB" w:eastAsia="en-GB"/>
                </w:rPr>
                <w:t>RMK</w:t>
              </w:r>
            </w:ins>
          </w:p>
        </w:tc>
      </w:tr>
      <w:tr w:rsidR="001C4563" w:rsidRPr="00E1031B" w14:paraId="107652FD" w14:textId="77777777" w:rsidTr="001C4563">
        <w:trPr>
          <w:trHeight w:val="305"/>
          <w:jc w:val="center"/>
          <w:ins w:id="513" w:author="Chassot, Emmanuel (NFITD)" w:date="2026-02-13T13:55:00Z"/>
        </w:trPr>
        <w:tc>
          <w:tcPr>
            <w:tcW w:w="4141" w:type="dxa"/>
          </w:tcPr>
          <w:p w14:paraId="775414E1" w14:textId="77777777" w:rsidR="001C4563" w:rsidRPr="00E1031B" w:rsidRDefault="001C4563" w:rsidP="001C4563">
            <w:pPr>
              <w:autoSpaceDE w:val="0"/>
              <w:autoSpaceDN w:val="0"/>
              <w:rPr>
                <w:ins w:id="514" w:author="Chassot, Emmanuel (NFITD)" w:date="2026-02-13T13:55:00Z" w16du:dateUtc="2026-02-13T09:55:00Z"/>
                <w:lang w:val="en-GB" w:eastAsia="en-GB"/>
              </w:rPr>
            </w:pPr>
          </w:p>
        </w:tc>
        <w:tc>
          <w:tcPr>
            <w:tcW w:w="805" w:type="dxa"/>
          </w:tcPr>
          <w:p w14:paraId="6FB1F9B1" w14:textId="77777777" w:rsidR="001C4563" w:rsidRPr="00E1031B" w:rsidRDefault="001C4563" w:rsidP="001C4563">
            <w:pPr>
              <w:autoSpaceDE w:val="0"/>
              <w:autoSpaceDN w:val="0"/>
              <w:jc w:val="center"/>
              <w:rPr>
                <w:ins w:id="515" w:author="Chassot, Emmanuel (NFITD)" w:date="2026-02-13T13:55:00Z" w16du:dateUtc="2026-02-13T09:55:00Z"/>
                <w:lang w:val="en-GB" w:eastAsia="en-GB"/>
              </w:rPr>
            </w:pPr>
          </w:p>
        </w:tc>
        <w:tc>
          <w:tcPr>
            <w:tcW w:w="4396" w:type="dxa"/>
          </w:tcPr>
          <w:p w14:paraId="19C4E22E" w14:textId="2939E30D" w:rsidR="001C4563" w:rsidRDefault="001C4563" w:rsidP="001C4563">
            <w:pPr>
              <w:autoSpaceDE w:val="0"/>
              <w:autoSpaceDN w:val="0"/>
              <w:rPr>
                <w:ins w:id="516" w:author="Chassot, Emmanuel (NFITD)" w:date="2026-02-13T13:55:00Z" w16du:dateUtc="2026-02-13T09:55:00Z"/>
                <w:rFonts w:asciiTheme="majorHAnsi" w:eastAsia="Aptos" w:hAnsiTheme="majorHAnsi" w:cstheme="majorHAnsi"/>
              </w:rPr>
            </w:pPr>
            <w:ins w:id="517" w:author="Chassot, Emmanuel (NFITD)" w:date="2026-02-13T13:56:00Z" w16du:dateUtc="2026-02-13T09:56:00Z">
              <w:r w:rsidRPr="00426CBC">
                <w:rPr>
                  <w:lang w:val="en-GB" w:eastAsia="en-GB"/>
                </w:rPr>
                <w:t>Devil fish</w:t>
              </w:r>
              <w:r>
                <w:rPr>
                  <w:lang w:val="en-GB" w:eastAsia="en-GB"/>
                </w:rPr>
                <w:t xml:space="preserve"> (</w:t>
              </w:r>
              <w:proofErr w:type="spellStart"/>
              <w:r w:rsidRPr="001A1D6F">
                <w:rPr>
                  <w:i/>
                  <w:iCs/>
                  <w:lang w:val="en-GB" w:eastAsia="en-GB"/>
                </w:rPr>
                <w:t>Mobula</w:t>
              </w:r>
              <w:proofErr w:type="spellEnd"/>
              <w:r w:rsidRPr="001A1D6F">
                <w:rPr>
                  <w:i/>
                  <w:iCs/>
                  <w:lang w:val="en-GB" w:eastAsia="en-GB"/>
                </w:rPr>
                <w:t xml:space="preserve"> </w:t>
              </w:r>
              <w:proofErr w:type="spellStart"/>
              <w:r w:rsidRPr="001A1D6F">
                <w:rPr>
                  <w:i/>
                  <w:iCs/>
                  <w:lang w:val="en-GB" w:eastAsia="en-GB"/>
                </w:rPr>
                <w:t>mobular</w:t>
              </w:r>
              <w:proofErr w:type="spellEnd"/>
              <w:r>
                <w:rPr>
                  <w:lang w:val="en-GB" w:eastAsia="en-GB"/>
                </w:rPr>
                <w:t>)</w:t>
              </w:r>
            </w:ins>
          </w:p>
        </w:tc>
        <w:tc>
          <w:tcPr>
            <w:tcW w:w="1304" w:type="dxa"/>
          </w:tcPr>
          <w:p w14:paraId="3125C153" w14:textId="2CC839F9" w:rsidR="001C4563" w:rsidRDefault="001C4563" w:rsidP="001C4563">
            <w:pPr>
              <w:autoSpaceDE w:val="0"/>
              <w:autoSpaceDN w:val="0"/>
              <w:jc w:val="center"/>
              <w:rPr>
                <w:ins w:id="518" w:author="Chassot, Emmanuel (NFITD)" w:date="2026-02-13T13:55:00Z" w16du:dateUtc="2026-02-13T09:55:00Z"/>
                <w:lang w:val="en-GB" w:eastAsia="en-GB"/>
              </w:rPr>
            </w:pPr>
            <w:ins w:id="519" w:author="Chassot, Emmanuel (NFITD)" w:date="2026-02-13T13:56:00Z" w16du:dateUtc="2026-02-13T09:56:00Z">
              <w:r>
                <w:rPr>
                  <w:lang w:val="en-GB" w:eastAsia="en-GB"/>
                </w:rPr>
                <w:t>RMM</w:t>
              </w:r>
            </w:ins>
          </w:p>
        </w:tc>
      </w:tr>
      <w:tr w:rsidR="001C4563" w:rsidRPr="00E1031B" w14:paraId="0A8D7D78" w14:textId="77777777" w:rsidTr="00FF229C">
        <w:trPr>
          <w:trHeight w:val="305"/>
          <w:jc w:val="center"/>
          <w:ins w:id="520" w:author="Chassot, Emmanuel (NFITD)" w:date="2026-02-13T13:55:00Z"/>
        </w:trPr>
        <w:tc>
          <w:tcPr>
            <w:tcW w:w="4141" w:type="dxa"/>
          </w:tcPr>
          <w:p w14:paraId="2C92B755" w14:textId="77777777" w:rsidR="001C4563" w:rsidRPr="00E1031B" w:rsidRDefault="001C4563" w:rsidP="001C4563">
            <w:pPr>
              <w:autoSpaceDE w:val="0"/>
              <w:autoSpaceDN w:val="0"/>
              <w:rPr>
                <w:ins w:id="521" w:author="Chassot, Emmanuel (NFITD)" w:date="2026-02-13T13:55:00Z" w16du:dateUtc="2026-02-13T09:55:00Z"/>
                <w:lang w:val="en-GB" w:eastAsia="en-GB"/>
              </w:rPr>
            </w:pPr>
          </w:p>
        </w:tc>
        <w:tc>
          <w:tcPr>
            <w:tcW w:w="805" w:type="dxa"/>
          </w:tcPr>
          <w:p w14:paraId="13900369" w14:textId="77777777" w:rsidR="001C4563" w:rsidRPr="00E1031B" w:rsidRDefault="001C4563" w:rsidP="001C4563">
            <w:pPr>
              <w:autoSpaceDE w:val="0"/>
              <w:autoSpaceDN w:val="0"/>
              <w:jc w:val="center"/>
              <w:rPr>
                <w:ins w:id="522" w:author="Chassot, Emmanuel (NFITD)" w:date="2026-02-13T13:55:00Z" w16du:dateUtc="2026-02-13T09:55:00Z"/>
                <w:lang w:val="en-GB" w:eastAsia="en-GB"/>
              </w:rPr>
            </w:pPr>
          </w:p>
        </w:tc>
        <w:tc>
          <w:tcPr>
            <w:tcW w:w="4396" w:type="dxa"/>
          </w:tcPr>
          <w:p w14:paraId="16DF8A38" w14:textId="1864CD8A" w:rsidR="001C4563" w:rsidRDefault="001C4563" w:rsidP="001C4563">
            <w:pPr>
              <w:autoSpaceDE w:val="0"/>
              <w:autoSpaceDN w:val="0"/>
              <w:rPr>
                <w:ins w:id="523" w:author="Chassot, Emmanuel (NFITD)" w:date="2026-02-13T13:55:00Z" w16du:dateUtc="2026-02-13T09:55:00Z"/>
                <w:rFonts w:asciiTheme="majorHAnsi" w:eastAsia="Aptos" w:hAnsiTheme="majorHAnsi" w:cstheme="majorHAnsi"/>
              </w:rPr>
            </w:pPr>
            <w:proofErr w:type="spellStart"/>
            <w:ins w:id="524" w:author="Chassot, Emmanuel (NFITD)" w:date="2026-02-13T13:56:00Z" w16du:dateUtc="2026-02-13T09:56:00Z">
              <w:r w:rsidRPr="00C57F47">
                <w:rPr>
                  <w:lang w:val="en-GB" w:eastAsia="en-GB"/>
                </w:rPr>
                <w:t>Smoothtail</w:t>
              </w:r>
              <w:proofErr w:type="spellEnd"/>
              <w:r w:rsidRPr="00C57F47">
                <w:rPr>
                  <w:lang w:val="en-GB" w:eastAsia="en-GB"/>
                </w:rPr>
                <w:t xml:space="preserve"> </w:t>
              </w:r>
              <w:proofErr w:type="spellStart"/>
              <w:r w:rsidRPr="00C57F47">
                <w:rPr>
                  <w:lang w:val="en-GB" w:eastAsia="en-GB"/>
                </w:rPr>
                <w:t>mobula</w:t>
              </w:r>
              <w:proofErr w:type="spellEnd"/>
              <w:r>
                <w:rPr>
                  <w:lang w:val="en-GB" w:eastAsia="en-GB"/>
                </w:rPr>
                <w:t xml:space="preserve"> (</w:t>
              </w:r>
              <w:proofErr w:type="spellStart"/>
              <w:r w:rsidRPr="006315EB">
                <w:rPr>
                  <w:i/>
                  <w:iCs/>
                  <w:lang w:val="en-GB" w:eastAsia="en-GB"/>
                </w:rPr>
                <w:t>Mobula</w:t>
              </w:r>
              <w:proofErr w:type="spellEnd"/>
              <w:r w:rsidRPr="006315EB">
                <w:rPr>
                  <w:i/>
                  <w:iCs/>
                  <w:lang w:val="en-GB" w:eastAsia="en-GB"/>
                </w:rPr>
                <w:t xml:space="preserve"> </w:t>
              </w:r>
              <w:proofErr w:type="spellStart"/>
              <w:r w:rsidRPr="006315EB">
                <w:rPr>
                  <w:i/>
                  <w:iCs/>
                  <w:lang w:val="en-GB" w:eastAsia="en-GB"/>
                </w:rPr>
                <w:t>thurstoni</w:t>
              </w:r>
              <w:proofErr w:type="spellEnd"/>
              <w:r>
                <w:rPr>
                  <w:lang w:val="en-GB" w:eastAsia="en-GB"/>
                </w:rPr>
                <w:t>)</w:t>
              </w:r>
            </w:ins>
          </w:p>
        </w:tc>
        <w:tc>
          <w:tcPr>
            <w:tcW w:w="1304" w:type="dxa"/>
          </w:tcPr>
          <w:p w14:paraId="18C64D3B" w14:textId="6E2DF6EE" w:rsidR="001C4563" w:rsidRDefault="001C4563" w:rsidP="001C4563">
            <w:pPr>
              <w:autoSpaceDE w:val="0"/>
              <w:autoSpaceDN w:val="0"/>
              <w:jc w:val="center"/>
              <w:rPr>
                <w:ins w:id="525" w:author="Chassot, Emmanuel (NFITD)" w:date="2026-02-13T13:55:00Z" w16du:dateUtc="2026-02-13T09:55:00Z"/>
                <w:lang w:val="en-GB" w:eastAsia="en-GB"/>
              </w:rPr>
            </w:pPr>
            <w:ins w:id="526" w:author="Chassot, Emmanuel (NFITD)" w:date="2026-02-13T13:56:00Z" w16du:dateUtc="2026-02-13T09:56:00Z">
              <w:r>
                <w:rPr>
                  <w:lang w:val="en-GB" w:eastAsia="en-GB"/>
                </w:rPr>
                <w:t>RMO</w:t>
              </w:r>
            </w:ins>
          </w:p>
        </w:tc>
      </w:tr>
      <w:tr w:rsidR="001C4563" w:rsidRPr="00E1031B" w14:paraId="15BC2C50" w14:textId="77777777" w:rsidTr="00FF229C">
        <w:trPr>
          <w:trHeight w:val="305"/>
          <w:jc w:val="center"/>
          <w:ins w:id="527" w:author="Lauren Nelson" w:date="2026-02-13T09:22:00Z"/>
        </w:trPr>
        <w:tc>
          <w:tcPr>
            <w:tcW w:w="4141" w:type="dxa"/>
          </w:tcPr>
          <w:p w14:paraId="34DB01B3" w14:textId="77777777" w:rsidR="001C4563" w:rsidRPr="00E1031B" w:rsidRDefault="001C4563" w:rsidP="001C4563">
            <w:pPr>
              <w:autoSpaceDE w:val="0"/>
              <w:autoSpaceDN w:val="0"/>
              <w:rPr>
                <w:ins w:id="528" w:author="Lauren Nelson" w:date="2026-02-13T09:22:00Z" w16du:dateUtc="2026-02-13T05:22:00Z"/>
                <w:lang w:val="en-GB" w:eastAsia="en-GB"/>
              </w:rPr>
            </w:pPr>
          </w:p>
        </w:tc>
        <w:tc>
          <w:tcPr>
            <w:tcW w:w="805" w:type="dxa"/>
          </w:tcPr>
          <w:p w14:paraId="50DD03B9" w14:textId="77777777" w:rsidR="001C4563" w:rsidRPr="00E1031B" w:rsidRDefault="001C4563" w:rsidP="001C4563">
            <w:pPr>
              <w:autoSpaceDE w:val="0"/>
              <w:autoSpaceDN w:val="0"/>
              <w:jc w:val="center"/>
              <w:rPr>
                <w:ins w:id="529" w:author="Lauren Nelson" w:date="2026-02-13T09:22:00Z" w16du:dateUtc="2026-02-13T05:22:00Z"/>
                <w:lang w:val="en-GB" w:eastAsia="en-GB"/>
              </w:rPr>
            </w:pPr>
          </w:p>
        </w:tc>
        <w:tc>
          <w:tcPr>
            <w:tcW w:w="4396" w:type="dxa"/>
          </w:tcPr>
          <w:p w14:paraId="49E4A5ED" w14:textId="7466F375" w:rsidR="001C4563" w:rsidRPr="00E1031B" w:rsidRDefault="001C4563" w:rsidP="001C4563">
            <w:pPr>
              <w:autoSpaceDE w:val="0"/>
              <w:autoSpaceDN w:val="0"/>
              <w:rPr>
                <w:ins w:id="530" w:author="Lauren Nelson" w:date="2026-02-13T09:22:00Z" w16du:dateUtc="2026-02-13T05:22:00Z"/>
                <w:lang w:val="en-GB" w:eastAsia="en-GB"/>
              </w:rPr>
            </w:pPr>
            <w:ins w:id="531" w:author="Chassot, Emmanuel (NFITD)" w:date="2026-02-13T13:56:00Z" w16du:dateUtc="2026-02-13T09:56:00Z">
              <w:r w:rsidRPr="004E4746">
                <w:rPr>
                  <w:lang w:val="en-GB" w:eastAsia="en-GB"/>
                </w:rPr>
                <w:t>Chilean devil ray</w:t>
              </w:r>
              <w:r>
                <w:rPr>
                  <w:lang w:val="en-GB" w:eastAsia="en-GB"/>
                </w:rPr>
                <w:t xml:space="preserve"> (</w:t>
              </w:r>
              <w:proofErr w:type="spellStart"/>
              <w:r w:rsidRPr="008A36ED">
                <w:rPr>
                  <w:i/>
                  <w:iCs/>
                  <w:lang w:val="en-GB" w:eastAsia="en-GB"/>
                </w:rPr>
                <w:t>Mobula</w:t>
              </w:r>
              <w:proofErr w:type="spellEnd"/>
              <w:r w:rsidRPr="008A36ED">
                <w:rPr>
                  <w:i/>
                  <w:iCs/>
                  <w:lang w:val="en-GB" w:eastAsia="en-GB"/>
                </w:rPr>
                <w:t xml:space="preserve"> </w:t>
              </w:r>
              <w:proofErr w:type="spellStart"/>
              <w:r w:rsidRPr="008A36ED">
                <w:rPr>
                  <w:i/>
                  <w:iCs/>
                  <w:lang w:val="en-GB" w:eastAsia="en-GB"/>
                </w:rPr>
                <w:t>tarapacana</w:t>
              </w:r>
              <w:proofErr w:type="spellEnd"/>
              <w:r>
                <w:rPr>
                  <w:lang w:val="en-GB" w:eastAsia="en-GB"/>
                </w:rPr>
                <w:t>)</w:t>
              </w:r>
            </w:ins>
          </w:p>
        </w:tc>
        <w:tc>
          <w:tcPr>
            <w:tcW w:w="1304" w:type="dxa"/>
          </w:tcPr>
          <w:p w14:paraId="63BE4724" w14:textId="2C96B808" w:rsidR="001C4563" w:rsidRPr="00E1031B" w:rsidRDefault="001C4563" w:rsidP="001C4563">
            <w:pPr>
              <w:autoSpaceDE w:val="0"/>
              <w:autoSpaceDN w:val="0"/>
              <w:jc w:val="center"/>
              <w:rPr>
                <w:ins w:id="532" w:author="Lauren Nelson" w:date="2026-02-13T09:22:00Z" w16du:dateUtc="2026-02-13T05:22:00Z"/>
                <w:lang w:val="en-GB" w:eastAsia="en-GB"/>
              </w:rPr>
            </w:pPr>
            <w:ins w:id="533" w:author="Chassot, Emmanuel (NFITD)" w:date="2026-02-13T13:56:00Z" w16du:dateUtc="2026-02-13T09:56:00Z">
              <w:r>
                <w:rPr>
                  <w:lang w:val="en-GB" w:eastAsia="en-GB"/>
                </w:rPr>
                <w:t>RMT</w:t>
              </w:r>
            </w:ins>
          </w:p>
        </w:tc>
      </w:tr>
    </w:tbl>
    <w:p w14:paraId="35BEF9C2" w14:textId="77777777" w:rsidR="00B56B44" w:rsidRPr="00E1031B" w:rsidRDefault="00B56B44" w:rsidP="00B56B44">
      <w:pPr>
        <w:keepNext/>
        <w:widowControl w:val="0"/>
        <w:autoSpaceDE w:val="0"/>
        <w:autoSpaceDN w:val="0"/>
        <w:spacing w:before="100" w:beforeAutospacing="1"/>
        <w:ind w:right="29"/>
        <w:rPr>
          <w:lang w:val="en-GB" w:eastAsia="fr-FR"/>
        </w:rPr>
      </w:pPr>
      <w:r w:rsidRPr="00E1031B">
        <w:rPr>
          <w:b/>
          <w:bCs/>
          <w:lang w:val="en-GB" w:eastAsia="fr-FR"/>
        </w:rPr>
        <w:t>2.4</w:t>
      </w:r>
      <w:r w:rsidRPr="00E1031B">
        <w:rPr>
          <w:b/>
          <w:bCs/>
          <w:lang w:val="en-GB" w:eastAsia="fr-FR"/>
        </w:rPr>
        <w:tab/>
        <w:t>REMARKS</w:t>
      </w:r>
    </w:p>
    <w:p w14:paraId="7A805A0B" w14:textId="77777777" w:rsidR="00B56B44" w:rsidRPr="00E1031B" w:rsidRDefault="00B56B44" w:rsidP="004C1935">
      <w:pPr>
        <w:numPr>
          <w:ilvl w:val="0"/>
          <w:numId w:val="41"/>
        </w:numPr>
        <w:autoSpaceDE w:val="0"/>
        <w:autoSpaceDN w:val="0"/>
        <w:spacing w:before="0" w:after="200"/>
        <w:ind w:right="29" w:hanging="720"/>
        <w:rPr>
          <w:color w:val="000000"/>
          <w:sz w:val="14"/>
          <w:szCs w:val="14"/>
          <w:lang w:val="en-GB" w:eastAsia="en-GB"/>
        </w:rPr>
      </w:pPr>
      <w:r w:rsidRPr="00E1031B">
        <w:rPr>
          <w:color w:val="000000"/>
          <w:lang w:val="en-GB" w:eastAsia="en-GB"/>
        </w:rPr>
        <w:t>Discard of tuna, tuna-like fish and sharks to be recorded by species in weight (kg) or number for all gears should be recorded in the remarks</w:t>
      </w:r>
      <w:r w:rsidRPr="00E1031B">
        <w:rPr>
          <w:vertAlign w:val="superscript"/>
          <w:lang w:val="en-GB" w:eastAsia="en-GB"/>
        </w:rPr>
        <w:footnoteReference w:id="3"/>
      </w:r>
      <w:r w:rsidRPr="00E1031B">
        <w:rPr>
          <w:color w:val="000000"/>
          <w:sz w:val="14"/>
          <w:szCs w:val="14"/>
          <w:lang w:val="en-GB" w:eastAsia="en-GB"/>
        </w:rPr>
        <w:t xml:space="preserve"> </w:t>
      </w:r>
    </w:p>
    <w:p w14:paraId="290B5EA5" w14:textId="77777777" w:rsidR="00B56B44" w:rsidRPr="00E1031B" w:rsidRDefault="00B56B44" w:rsidP="004C1935">
      <w:pPr>
        <w:numPr>
          <w:ilvl w:val="0"/>
          <w:numId w:val="41"/>
        </w:numPr>
        <w:autoSpaceDE w:val="0"/>
        <w:autoSpaceDN w:val="0"/>
        <w:spacing w:before="0" w:after="200"/>
        <w:ind w:right="29" w:hanging="720"/>
        <w:rPr>
          <w:color w:val="000000"/>
          <w:lang w:val="en-GB" w:eastAsia="en-GB"/>
        </w:rPr>
      </w:pPr>
      <w:r w:rsidRPr="00E1031B">
        <w:rPr>
          <w:color w:val="000000"/>
          <w:lang w:val="en-GB" w:eastAsia="en-GB"/>
        </w:rPr>
        <w:t>Any interactions with whale sharks (</w:t>
      </w:r>
      <w:r w:rsidRPr="00E1031B">
        <w:rPr>
          <w:i/>
          <w:iCs/>
          <w:color w:val="000000"/>
          <w:lang w:val="en-GB" w:eastAsia="en-GB"/>
        </w:rPr>
        <w:t>Rhincodon typus</w:t>
      </w:r>
      <w:r w:rsidRPr="00E1031B">
        <w:rPr>
          <w:color w:val="000000"/>
          <w:lang w:val="en-GB" w:eastAsia="en-GB"/>
        </w:rPr>
        <w:t xml:space="preserve">), marine mammals, and seabirds should be recorded in the remarks </w:t>
      </w:r>
    </w:p>
    <w:p w14:paraId="343AA327" w14:textId="77777777" w:rsidR="00B56B44" w:rsidRPr="00E1031B" w:rsidRDefault="00B56B44" w:rsidP="004C1935">
      <w:pPr>
        <w:numPr>
          <w:ilvl w:val="0"/>
          <w:numId w:val="41"/>
        </w:numPr>
        <w:autoSpaceDE w:val="0"/>
        <w:autoSpaceDN w:val="0"/>
        <w:spacing w:before="0" w:after="200"/>
        <w:ind w:right="29" w:hanging="720"/>
        <w:rPr>
          <w:color w:val="000000"/>
          <w:lang w:val="en-GB" w:eastAsia="en-GB"/>
        </w:rPr>
      </w:pPr>
      <w:r w:rsidRPr="00E1031B">
        <w:rPr>
          <w:color w:val="000000"/>
          <w:lang w:val="en-GB" w:eastAsia="en-GB"/>
        </w:rPr>
        <w:t xml:space="preserve">Other information is also written in the remarks </w:t>
      </w:r>
    </w:p>
    <w:p w14:paraId="4891E662" w14:textId="77777777" w:rsidR="00B56B44" w:rsidRPr="00E1031B" w:rsidRDefault="00B56B44" w:rsidP="00B56B44">
      <w:pPr>
        <w:ind w:left="720" w:right="29"/>
        <w:rPr>
          <w:color w:val="000000"/>
          <w:lang w:val="en-GB" w:eastAsia="en-GB"/>
        </w:rPr>
      </w:pPr>
      <w:r w:rsidRPr="00E1031B">
        <w:rPr>
          <w:b/>
          <w:bCs/>
          <w:color w:val="000000"/>
          <w:lang w:val="en-GB" w:eastAsia="en-GB"/>
        </w:rPr>
        <w:lastRenderedPageBreak/>
        <w:t xml:space="preserve">Note: </w:t>
      </w:r>
      <w:r w:rsidRPr="00E1031B">
        <w:rPr>
          <w:color w:val="000000"/>
          <w:lang w:val="en-GB" w:eastAsia="en-GB"/>
        </w:rPr>
        <w:t>The species included in the logbooks are regarded as minimum requirement. Optionally other frequently caught shark and/or fish species should be added as required across different areas and fisheries.</w:t>
      </w:r>
    </w:p>
    <w:p w14:paraId="204027ED" w14:textId="77777777" w:rsidR="00B56B44" w:rsidRPr="00E1031B" w:rsidRDefault="00B56B44" w:rsidP="00B56B44">
      <w:pPr>
        <w:tabs>
          <w:tab w:val="left" w:pos="8505"/>
        </w:tabs>
        <w:autoSpaceDE w:val="0"/>
        <w:autoSpaceDN w:val="0"/>
        <w:spacing w:after="0"/>
        <w:ind w:right="26"/>
        <w:jc w:val="center"/>
        <w:rPr>
          <w:lang w:val="en-GB"/>
        </w:rPr>
      </w:pPr>
      <w:r>
        <w:rPr>
          <w:noProof/>
          <w:lang w:val="en-GB" w:eastAsia="en-GB"/>
        </w:rPr>
        <mc:AlternateContent>
          <mc:Choice Requires="wps">
            <w:drawing>
              <wp:anchor distT="0" distB="0" distL="114300" distR="114300" simplePos="0" relativeHeight="251659264" behindDoc="0" locked="0" layoutInCell="1" allowOverlap="1" wp14:anchorId="26296907" wp14:editId="1DAEF3C8">
                <wp:simplePos x="0" y="0"/>
                <wp:positionH relativeFrom="column">
                  <wp:posOffset>5093335</wp:posOffset>
                </wp:positionH>
                <wp:positionV relativeFrom="paragraph">
                  <wp:posOffset>3136900</wp:posOffset>
                </wp:positionV>
                <wp:extent cx="1485900" cy="2667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66700"/>
                        </a:xfrm>
                        <a:prstGeom prst="rect">
                          <a:avLst/>
                        </a:prstGeom>
                        <a:solidFill>
                          <a:srgbClr val="FFFFFF"/>
                        </a:solidFill>
                        <a:ln w="9525">
                          <a:solidFill>
                            <a:srgbClr val="000000"/>
                          </a:solidFill>
                          <a:miter lim="800000"/>
                          <a:headEnd/>
                          <a:tailEnd/>
                        </a:ln>
                      </wps:spPr>
                      <wps:txbx>
                        <w:txbxContent>
                          <w:p w14:paraId="1AF13A79" w14:textId="77777777" w:rsidR="00B56B44" w:rsidRPr="001A64AA" w:rsidRDefault="00B56B44" w:rsidP="00B56B44">
                            <w:pPr>
                              <w:rPr>
                                <w:sz w:val="14"/>
                              </w:rPr>
                            </w:pPr>
                            <w:r w:rsidRPr="001A64AA">
                              <w:rPr>
                                <w:sz w:val="14"/>
                              </w:rPr>
                              <w:t>Terminal tackle of the branch line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296907" id="_x0000_t202" coordsize="21600,21600" o:spt="202" path="m,l,21600r21600,l21600,xe">
                <v:stroke joinstyle="miter"/>
                <v:path gradientshapeok="t" o:connecttype="rect"/>
              </v:shapetype>
              <v:shape id="Text Box 2" o:spid="_x0000_s1026" type="#_x0000_t202" style="position:absolute;left:0;text-align:left;margin-left:401.05pt;margin-top:247pt;width:117pt;height: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">
                <v:textbox>
                  <w:txbxContent>
                    <w:p w14:paraId="1AF13A79" w14:textId="77777777" w:rsidR="00B56B44" w:rsidRPr="001A64AA" w:rsidRDefault="00B56B44" w:rsidP="00B56B44">
                      <w:pPr>
                        <w:rPr>
                          <w:sz w:val="14"/>
                        </w:rPr>
                      </w:pPr>
                      <w:r w:rsidRPr="001A64AA">
                        <w:rPr>
                          <w:sz w:val="14"/>
                        </w:rPr>
                        <w:t>Terminal tackle of the branch line</w:t>
                      </w:r>
                    </w:p>
                  </w:txbxContent>
                </v:textbox>
              </v:shape>
            </w:pict>
          </mc:Fallback>
        </mc:AlternateContent>
      </w:r>
      <w:r w:rsidRPr="00E1031B">
        <w:rPr>
          <w:noProof/>
          <w:lang w:val="en-GB" w:eastAsia="en-GB"/>
        </w:rPr>
        <w:drawing>
          <wp:inline distT="0" distB="0" distL="0" distR="0" wp14:anchorId="5BCB0902" wp14:editId="17258B43">
            <wp:extent cx="5562600" cy="4169648"/>
            <wp:effectExtent l="0" t="0" r="0" b="2540"/>
            <wp:docPr id="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80222" cy="4182858"/>
                    </a:xfrm>
                    <a:prstGeom prst="rect">
                      <a:avLst/>
                    </a:prstGeom>
                    <a:noFill/>
                    <a:ln>
                      <a:noFill/>
                    </a:ln>
                  </pic:spPr>
                </pic:pic>
              </a:graphicData>
            </a:graphic>
          </wp:inline>
        </w:drawing>
      </w:r>
    </w:p>
    <w:p w14:paraId="58487F45" w14:textId="77777777" w:rsidR="00B56B44" w:rsidRPr="00E1031B" w:rsidRDefault="00B56B44" w:rsidP="00B56B44">
      <w:pPr>
        <w:widowControl w:val="0"/>
        <w:autoSpaceDE w:val="0"/>
        <w:autoSpaceDN w:val="0"/>
        <w:ind w:right="-46"/>
        <w:rPr>
          <w:b/>
          <w:lang w:val="en-GB" w:eastAsia="fr-FR"/>
        </w:rPr>
      </w:pPr>
      <w:r w:rsidRPr="00E1031B">
        <w:rPr>
          <w:b/>
          <w:lang w:val="en-GB" w:eastAsia="fr-FR"/>
        </w:rPr>
        <w:t xml:space="preserve">Figure 1. </w:t>
      </w:r>
      <w:r w:rsidRPr="00E1031B">
        <w:rPr>
          <w:lang w:val="en-GB" w:eastAsia="fr-FR"/>
        </w:rPr>
        <w:t>Longline (Gear Configuration): Average branch line length (meters): straight length in meters between snap and hook.</w:t>
      </w:r>
    </w:p>
    <w:p w14:paraId="7047618A" w14:textId="77777777" w:rsidR="00B56B44" w:rsidRPr="00E1031B" w:rsidRDefault="00B56B44" w:rsidP="00B56B44">
      <w:pPr>
        <w:rPr>
          <w:rFonts w:eastAsia="MS Mincho"/>
          <w:b/>
          <w:bCs/>
          <w:smallCaps/>
          <w:lang w:val="en-GB"/>
        </w:rPr>
      </w:pPr>
      <w:r w:rsidRPr="00E1031B">
        <w:rPr>
          <w:rFonts w:eastAsia="MS Mincho"/>
          <w:b/>
          <w:bCs/>
          <w:smallCaps/>
          <w:lang w:val="en-GB"/>
        </w:rPr>
        <w:br w:type="page"/>
      </w:r>
    </w:p>
    <w:p w14:paraId="7D75E56A" w14:textId="77777777" w:rsidR="00B56B44" w:rsidRPr="00E1031B" w:rsidRDefault="00B56B44" w:rsidP="00B56B44">
      <w:pPr>
        <w:spacing w:before="0" w:after="200"/>
        <w:jc w:val="center"/>
        <w:rPr>
          <w:rFonts w:eastAsia="MS Mincho"/>
          <w:b/>
          <w:bCs/>
          <w:smallCaps/>
          <w:lang w:val="en-GB"/>
        </w:rPr>
      </w:pPr>
      <w:r w:rsidRPr="00E1031B">
        <w:rPr>
          <w:rFonts w:eastAsia="MS Mincho"/>
          <w:b/>
          <w:bCs/>
          <w:smallCaps/>
          <w:lang w:val="en-GB"/>
        </w:rPr>
        <w:lastRenderedPageBreak/>
        <w:t>Annex III</w:t>
      </w:r>
    </w:p>
    <w:p w14:paraId="2EEEFE22" w14:textId="77777777" w:rsidR="00B56B44" w:rsidRPr="00E1031B" w:rsidRDefault="00B56B44" w:rsidP="00B56B44">
      <w:pPr>
        <w:spacing w:before="0" w:after="200"/>
        <w:jc w:val="center"/>
        <w:rPr>
          <w:b/>
          <w:color w:val="000000"/>
          <w:u w:val="single"/>
          <w:lang w:val="en-GB" w:eastAsia="en-GB"/>
        </w:rPr>
      </w:pPr>
      <w:r w:rsidRPr="00E1031B">
        <w:rPr>
          <w:b/>
          <w:color w:val="000000"/>
          <w:u w:val="single"/>
          <w:lang w:val="en-GB" w:eastAsia="en-GB"/>
        </w:rPr>
        <w:t>Specifications for handline and trolling</w:t>
      </w:r>
    </w:p>
    <w:p w14:paraId="2198241D" w14:textId="77777777" w:rsidR="00B56B44" w:rsidRPr="00E1031B" w:rsidRDefault="00B56B44" w:rsidP="00B56B44">
      <w:pPr>
        <w:widowControl w:val="0"/>
        <w:autoSpaceDE w:val="0"/>
        <w:autoSpaceDN w:val="0"/>
        <w:spacing w:before="0" w:after="200"/>
        <w:rPr>
          <w:lang w:val="en-GB" w:eastAsia="fr-FR"/>
        </w:rPr>
      </w:pPr>
    </w:p>
    <w:p w14:paraId="64AE2421" w14:textId="77777777" w:rsidR="00B56B44" w:rsidRPr="00E1031B" w:rsidRDefault="00B56B44" w:rsidP="00B56B44">
      <w:pPr>
        <w:widowControl w:val="0"/>
        <w:autoSpaceDE w:val="0"/>
        <w:autoSpaceDN w:val="0"/>
        <w:spacing w:before="0" w:after="200"/>
        <w:rPr>
          <w:b/>
          <w:lang w:val="en-GB" w:eastAsia="fr-FR"/>
        </w:rPr>
      </w:pPr>
      <w:r w:rsidRPr="00E1031B">
        <w:rPr>
          <w:b/>
          <w:lang w:val="en-GB" w:eastAsia="fr-FR"/>
        </w:rPr>
        <w:t>Note: for all gears in this annex use the follow format for date and time</w:t>
      </w:r>
    </w:p>
    <w:p w14:paraId="07ACFDA7" w14:textId="77777777" w:rsidR="00B56B44" w:rsidRPr="00E1031B" w:rsidRDefault="00B56B44" w:rsidP="00B56B44">
      <w:pPr>
        <w:widowControl w:val="0"/>
        <w:autoSpaceDE w:val="0"/>
        <w:autoSpaceDN w:val="0"/>
        <w:spacing w:before="0" w:after="200"/>
        <w:rPr>
          <w:b/>
          <w:lang w:val="en-GB" w:eastAsia="fr-FR"/>
        </w:rPr>
      </w:pPr>
      <w:r w:rsidRPr="00E1031B">
        <w:rPr>
          <w:b/>
          <w:lang w:val="en-GB" w:eastAsia="fr-FR"/>
        </w:rPr>
        <w:t xml:space="preserve">For date: when recording date of the set/shot/operation: record the YYYY/MM/DD </w:t>
      </w:r>
    </w:p>
    <w:p w14:paraId="128BA638" w14:textId="77777777" w:rsidR="00B56B44" w:rsidRPr="00E1031B" w:rsidRDefault="00B56B44" w:rsidP="00B56B44">
      <w:pPr>
        <w:widowControl w:val="0"/>
        <w:autoSpaceDE w:val="0"/>
        <w:autoSpaceDN w:val="0"/>
        <w:spacing w:before="0" w:after="200"/>
        <w:rPr>
          <w:b/>
          <w:lang w:val="en-GB" w:eastAsia="fr-FR"/>
        </w:rPr>
      </w:pPr>
      <w:r w:rsidRPr="00E1031B">
        <w:rPr>
          <w:b/>
          <w:lang w:val="en-GB" w:eastAsia="fr-FR"/>
        </w:rPr>
        <w:t>For time: record 24hr time as either the local time, GMT or national time and clearly specify which time has been used.</w:t>
      </w:r>
    </w:p>
    <w:p w14:paraId="12746ED0" w14:textId="77777777" w:rsidR="00B56B44" w:rsidRPr="00E1031B" w:rsidRDefault="00B56B44" w:rsidP="00B56B44">
      <w:pPr>
        <w:autoSpaceDE w:val="0"/>
        <w:autoSpaceDN w:val="0"/>
        <w:spacing w:before="0" w:after="200"/>
        <w:rPr>
          <w:b/>
          <w:bCs/>
          <w:color w:val="000000"/>
          <w:lang w:val="en-GB" w:eastAsia="en-GB"/>
        </w:rPr>
      </w:pPr>
      <w:r w:rsidRPr="00E1031B">
        <w:rPr>
          <w:b/>
          <w:bCs/>
          <w:color w:val="000000"/>
          <w:sz w:val="28"/>
          <w:szCs w:val="28"/>
          <w:lang w:val="en-GB" w:eastAsia="en-GB"/>
        </w:rPr>
        <w:t>I - H</w:t>
      </w:r>
      <w:r w:rsidRPr="00E1031B">
        <w:rPr>
          <w:b/>
          <w:bCs/>
          <w:color w:val="000000"/>
          <w:lang w:val="en-GB" w:eastAsia="en-GB"/>
        </w:rPr>
        <w:t xml:space="preserve">ANDLINE </w:t>
      </w:r>
    </w:p>
    <w:p w14:paraId="17CBEB72" w14:textId="77777777" w:rsidR="00B56B44" w:rsidRPr="00E1031B" w:rsidRDefault="00B56B44" w:rsidP="00B56B44">
      <w:pPr>
        <w:autoSpaceDE w:val="0"/>
        <w:autoSpaceDN w:val="0"/>
        <w:spacing w:before="0" w:after="200"/>
        <w:rPr>
          <w:color w:val="000000"/>
          <w:lang w:val="en-GB" w:eastAsia="en-GB"/>
        </w:rPr>
      </w:pPr>
      <w:r w:rsidRPr="00E1031B">
        <w:rPr>
          <w:color w:val="000000"/>
          <w:lang w:val="en-GB" w:eastAsia="en-GB"/>
        </w:rPr>
        <w:t xml:space="preserve">All logbook information shall be recorded by day; where more than one fishing event is recorded for the same day, it is advisable to record each fishing event separately </w:t>
      </w:r>
    </w:p>
    <w:p w14:paraId="05142BA4" w14:textId="77777777" w:rsidR="00B56B44" w:rsidRPr="00E1031B" w:rsidRDefault="00B56B44" w:rsidP="00B56B44">
      <w:pPr>
        <w:autoSpaceDE w:val="0"/>
        <w:autoSpaceDN w:val="0"/>
        <w:spacing w:before="0" w:after="200"/>
        <w:rPr>
          <w:b/>
          <w:bCs/>
          <w:color w:val="000000"/>
          <w:lang w:val="en-GB" w:eastAsia="en-GB"/>
        </w:rPr>
      </w:pPr>
      <w:r w:rsidRPr="00E1031B">
        <w:rPr>
          <w:b/>
          <w:bCs/>
          <w:color w:val="000000"/>
          <w:lang w:val="en-GB" w:eastAsia="en-GB"/>
        </w:rPr>
        <w:t xml:space="preserve">Record once in one cruise, or month </w:t>
      </w:r>
      <w:proofErr w:type="gramStart"/>
      <w:r w:rsidRPr="00E1031B">
        <w:rPr>
          <w:b/>
          <w:bCs/>
          <w:color w:val="000000"/>
          <w:lang w:val="en-GB" w:eastAsia="en-GB"/>
        </w:rPr>
        <w:t>where</w:t>
      </w:r>
      <w:proofErr w:type="gramEnd"/>
      <w:r w:rsidRPr="00E1031B">
        <w:rPr>
          <w:b/>
          <w:bCs/>
          <w:color w:val="000000"/>
          <w:lang w:val="en-GB" w:eastAsia="en-GB"/>
        </w:rPr>
        <w:t xml:space="preserve"> daily operation </w:t>
      </w:r>
    </w:p>
    <w:p w14:paraId="71DAE108" w14:textId="77777777" w:rsidR="00B56B44" w:rsidRPr="00E1031B" w:rsidRDefault="00B56B44" w:rsidP="00B56B44">
      <w:pPr>
        <w:autoSpaceDE w:val="0"/>
        <w:autoSpaceDN w:val="0"/>
        <w:spacing w:before="0" w:after="200"/>
        <w:rPr>
          <w:color w:val="000000"/>
          <w:lang w:val="en-GB" w:eastAsia="en-GB"/>
        </w:rPr>
      </w:pPr>
      <w:r w:rsidRPr="00E1031B">
        <w:rPr>
          <w:b/>
          <w:bCs/>
          <w:color w:val="000000"/>
          <w:lang w:val="en-GB" w:eastAsia="en-GB"/>
        </w:rPr>
        <w:t>1.1</w:t>
      </w:r>
      <w:r w:rsidRPr="00E1031B">
        <w:rPr>
          <w:b/>
          <w:bCs/>
          <w:color w:val="000000"/>
          <w:lang w:val="en-GB" w:eastAsia="en-GB"/>
        </w:rPr>
        <w:tab/>
        <w:t>REPORT INFORMATION</w:t>
      </w:r>
    </w:p>
    <w:p w14:paraId="74F7E16B" w14:textId="77777777" w:rsidR="00B56B44" w:rsidRPr="00E1031B" w:rsidRDefault="00B56B44" w:rsidP="004C1935">
      <w:pPr>
        <w:numPr>
          <w:ilvl w:val="0"/>
          <w:numId w:val="42"/>
        </w:numPr>
        <w:autoSpaceDE w:val="0"/>
        <w:autoSpaceDN w:val="0"/>
        <w:spacing w:before="0" w:after="200"/>
        <w:ind w:hanging="720"/>
        <w:rPr>
          <w:color w:val="000000"/>
          <w:lang w:val="en-GB" w:eastAsia="en-GB"/>
        </w:rPr>
      </w:pPr>
      <w:r w:rsidRPr="00E1031B">
        <w:rPr>
          <w:color w:val="000000"/>
          <w:lang w:val="en-GB" w:eastAsia="en-GB"/>
        </w:rPr>
        <w:t>Fishing day (or Date of submission of the logbook, where multiple fishing days)</w:t>
      </w:r>
    </w:p>
    <w:p w14:paraId="648FCD44" w14:textId="77777777" w:rsidR="00B56B44" w:rsidRPr="00E1031B" w:rsidRDefault="00B56B44" w:rsidP="004C1935">
      <w:pPr>
        <w:numPr>
          <w:ilvl w:val="0"/>
          <w:numId w:val="42"/>
        </w:numPr>
        <w:autoSpaceDE w:val="0"/>
        <w:autoSpaceDN w:val="0"/>
        <w:spacing w:before="0" w:after="200"/>
        <w:ind w:hanging="720"/>
        <w:rPr>
          <w:color w:val="000000"/>
          <w:lang w:val="en-GB" w:eastAsia="en-GB"/>
        </w:rPr>
      </w:pPr>
      <w:r w:rsidRPr="00E1031B">
        <w:rPr>
          <w:color w:val="000000"/>
          <w:lang w:val="en-GB" w:eastAsia="en-GB"/>
        </w:rPr>
        <w:t xml:space="preserve">Name of reporting person </w:t>
      </w:r>
    </w:p>
    <w:p w14:paraId="7BC28C3B" w14:textId="77777777" w:rsidR="00B56B44" w:rsidRPr="00E1031B" w:rsidRDefault="00B56B44" w:rsidP="00B56B44">
      <w:pPr>
        <w:autoSpaceDE w:val="0"/>
        <w:autoSpaceDN w:val="0"/>
        <w:spacing w:before="0" w:after="200"/>
        <w:rPr>
          <w:color w:val="000000"/>
          <w:lang w:val="en-GB" w:eastAsia="en-GB"/>
        </w:rPr>
      </w:pPr>
      <w:r w:rsidRPr="00E1031B">
        <w:rPr>
          <w:b/>
          <w:bCs/>
          <w:color w:val="000000"/>
          <w:lang w:val="en-GB" w:eastAsia="en-GB"/>
        </w:rPr>
        <w:t>1.2</w:t>
      </w:r>
      <w:r w:rsidRPr="00E1031B">
        <w:rPr>
          <w:b/>
          <w:bCs/>
          <w:color w:val="000000"/>
          <w:lang w:val="en-GB" w:eastAsia="en-GB"/>
        </w:rPr>
        <w:tab/>
        <w:t xml:space="preserve">VESSEL INFORMATION </w:t>
      </w:r>
    </w:p>
    <w:p w14:paraId="718AAE2A" w14:textId="77777777" w:rsidR="00B56B44" w:rsidRPr="00E1031B" w:rsidRDefault="00B56B44" w:rsidP="004C1935">
      <w:pPr>
        <w:numPr>
          <w:ilvl w:val="0"/>
          <w:numId w:val="43"/>
        </w:numPr>
        <w:tabs>
          <w:tab w:val="left" w:pos="1440"/>
        </w:tabs>
        <w:autoSpaceDE w:val="0"/>
        <w:autoSpaceDN w:val="0"/>
        <w:spacing w:before="0" w:after="200"/>
        <w:ind w:hanging="720"/>
        <w:rPr>
          <w:color w:val="000000"/>
          <w:lang w:val="en-GB" w:eastAsia="en-GB"/>
        </w:rPr>
      </w:pPr>
      <w:r w:rsidRPr="00E1031B">
        <w:rPr>
          <w:color w:val="000000"/>
          <w:lang w:val="en-GB" w:eastAsia="en-GB"/>
        </w:rPr>
        <w:t>Vessel name and registration number and IMO number, where available</w:t>
      </w:r>
    </w:p>
    <w:p w14:paraId="70486F7A" w14:textId="77777777" w:rsidR="00B56B44" w:rsidRPr="00E1031B" w:rsidRDefault="00B56B44" w:rsidP="004C1935">
      <w:pPr>
        <w:numPr>
          <w:ilvl w:val="0"/>
          <w:numId w:val="43"/>
        </w:numPr>
        <w:tabs>
          <w:tab w:val="left" w:pos="1440"/>
        </w:tabs>
        <w:autoSpaceDE w:val="0"/>
        <w:autoSpaceDN w:val="0"/>
        <w:spacing w:before="0" w:after="200"/>
        <w:ind w:hanging="720"/>
        <w:rPr>
          <w:color w:val="000000"/>
          <w:lang w:val="en-GB" w:eastAsia="en-GB"/>
        </w:rPr>
      </w:pPr>
      <w:r w:rsidRPr="00E1031B">
        <w:rPr>
          <w:color w:val="000000"/>
          <w:lang w:val="en-GB" w:eastAsia="en-GB"/>
        </w:rPr>
        <w:t xml:space="preserve">IOTC number, where available </w:t>
      </w:r>
    </w:p>
    <w:p w14:paraId="25E97CA7" w14:textId="77777777" w:rsidR="00B56B44" w:rsidRPr="00E1031B" w:rsidRDefault="00B56B44" w:rsidP="004C1935">
      <w:pPr>
        <w:numPr>
          <w:ilvl w:val="0"/>
          <w:numId w:val="43"/>
        </w:numPr>
        <w:tabs>
          <w:tab w:val="left" w:pos="1440"/>
        </w:tabs>
        <w:autoSpaceDE w:val="0"/>
        <w:autoSpaceDN w:val="0"/>
        <w:spacing w:before="0" w:after="200"/>
        <w:ind w:hanging="720"/>
        <w:rPr>
          <w:color w:val="000000"/>
          <w:lang w:val="en-GB" w:eastAsia="en-GB"/>
        </w:rPr>
      </w:pPr>
      <w:r w:rsidRPr="00E1031B">
        <w:rPr>
          <w:color w:val="000000"/>
          <w:lang w:val="en-GB" w:eastAsia="en-GB"/>
        </w:rPr>
        <w:t xml:space="preserve">Fishing License number </w:t>
      </w:r>
    </w:p>
    <w:p w14:paraId="095FEAB6" w14:textId="77777777" w:rsidR="00B56B44" w:rsidRPr="00E1031B" w:rsidRDefault="00B56B44" w:rsidP="004C1935">
      <w:pPr>
        <w:numPr>
          <w:ilvl w:val="0"/>
          <w:numId w:val="43"/>
        </w:numPr>
        <w:tabs>
          <w:tab w:val="left" w:pos="1440"/>
        </w:tabs>
        <w:autoSpaceDE w:val="0"/>
        <w:autoSpaceDN w:val="0"/>
        <w:spacing w:before="0" w:after="200"/>
        <w:ind w:hanging="720"/>
        <w:rPr>
          <w:color w:val="000000"/>
          <w:lang w:val="en-GB" w:eastAsia="en-GB"/>
        </w:rPr>
      </w:pPr>
      <w:r w:rsidRPr="00E1031B">
        <w:rPr>
          <w:color w:val="000000"/>
          <w:lang w:val="en-GB" w:eastAsia="en-GB"/>
        </w:rPr>
        <w:t xml:space="preserve">Vessel size: Gross tonnage and/or length overall (in metres) </w:t>
      </w:r>
    </w:p>
    <w:p w14:paraId="3FBC0C01" w14:textId="77777777" w:rsidR="00B56B44" w:rsidRPr="00E1031B" w:rsidRDefault="00B56B44" w:rsidP="00B56B44">
      <w:pPr>
        <w:autoSpaceDE w:val="0"/>
        <w:autoSpaceDN w:val="0"/>
        <w:spacing w:before="0" w:after="200"/>
        <w:rPr>
          <w:color w:val="000000"/>
          <w:lang w:val="en-GB" w:eastAsia="en-GB"/>
        </w:rPr>
      </w:pPr>
      <w:r w:rsidRPr="00E1031B">
        <w:rPr>
          <w:b/>
          <w:bCs/>
          <w:color w:val="000000"/>
          <w:lang w:val="en-GB" w:eastAsia="en-GB"/>
        </w:rPr>
        <w:t>1.3</w:t>
      </w:r>
      <w:r w:rsidRPr="00E1031B">
        <w:rPr>
          <w:b/>
          <w:bCs/>
          <w:color w:val="000000"/>
          <w:lang w:val="en-GB" w:eastAsia="en-GB"/>
        </w:rPr>
        <w:tab/>
        <w:t xml:space="preserve">CRUISE INFORMATION </w:t>
      </w:r>
    </w:p>
    <w:p w14:paraId="2C254B92" w14:textId="77777777" w:rsidR="00B56B44" w:rsidRPr="00E1031B" w:rsidRDefault="00B56B44" w:rsidP="004C1935">
      <w:pPr>
        <w:numPr>
          <w:ilvl w:val="0"/>
          <w:numId w:val="44"/>
        </w:numPr>
        <w:autoSpaceDE w:val="0"/>
        <w:autoSpaceDN w:val="0"/>
        <w:spacing w:before="0" w:after="200"/>
        <w:ind w:hanging="720"/>
        <w:rPr>
          <w:color w:val="000000"/>
          <w:lang w:val="en-GB" w:eastAsia="en-GB"/>
        </w:rPr>
      </w:pPr>
      <w:r w:rsidRPr="00E1031B">
        <w:rPr>
          <w:color w:val="000000"/>
          <w:lang w:val="en-GB" w:eastAsia="en-GB"/>
        </w:rPr>
        <w:t xml:space="preserve">Departure date and port </w:t>
      </w:r>
    </w:p>
    <w:p w14:paraId="2DD0E546" w14:textId="77777777" w:rsidR="00B56B44" w:rsidRPr="00E1031B" w:rsidRDefault="00B56B44" w:rsidP="004C1935">
      <w:pPr>
        <w:numPr>
          <w:ilvl w:val="0"/>
          <w:numId w:val="44"/>
        </w:numPr>
        <w:autoSpaceDE w:val="0"/>
        <w:autoSpaceDN w:val="0"/>
        <w:spacing w:before="0" w:after="200"/>
        <w:ind w:hanging="720"/>
        <w:rPr>
          <w:color w:val="000000"/>
          <w:lang w:val="en-GB" w:eastAsia="en-GB"/>
        </w:rPr>
      </w:pPr>
      <w:r w:rsidRPr="00E1031B">
        <w:rPr>
          <w:color w:val="000000"/>
          <w:lang w:val="en-GB" w:eastAsia="en-GB"/>
        </w:rPr>
        <w:t xml:space="preserve">Arrival date and port </w:t>
      </w:r>
    </w:p>
    <w:p w14:paraId="41F881FA" w14:textId="77777777" w:rsidR="00B56B44" w:rsidRPr="00E1031B" w:rsidRDefault="00B56B44" w:rsidP="00B56B44">
      <w:pPr>
        <w:autoSpaceDE w:val="0"/>
        <w:autoSpaceDN w:val="0"/>
        <w:spacing w:before="0" w:after="200"/>
        <w:rPr>
          <w:b/>
          <w:bCs/>
          <w:color w:val="000000"/>
          <w:lang w:val="en-GB" w:eastAsia="en-GB"/>
        </w:rPr>
      </w:pPr>
      <w:r w:rsidRPr="00E1031B">
        <w:rPr>
          <w:b/>
          <w:bCs/>
          <w:color w:val="000000"/>
          <w:lang w:val="en-GB" w:eastAsia="en-GB"/>
        </w:rPr>
        <w:t>2.1</w:t>
      </w:r>
      <w:r w:rsidRPr="00E1031B">
        <w:rPr>
          <w:b/>
          <w:bCs/>
          <w:color w:val="000000"/>
          <w:lang w:val="en-GB" w:eastAsia="en-GB"/>
        </w:rPr>
        <w:tab/>
        <w:t xml:space="preserve">OPERATION </w:t>
      </w:r>
    </w:p>
    <w:p w14:paraId="759F1B99" w14:textId="77777777" w:rsidR="00B56B44" w:rsidRPr="00E1031B" w:rsidRDefault="00B56B44" w:rsidP="004C1935">
      <w:pPr>
        <w:numPr>
          <w:ilvl w:val="0"/>
          <w:numId w:val="45"/>
        </w:numPr>
        <w:autoSpaceDE w:val="0"/>
        <w:autoSpaceDN w:val="0"/>
        <w:spacing w:before="0" w:after="200"/>
        <w:ind w:hanging="720"/>
        <w:rPr>
          <w:color w:val="000000"/>
          <w:lang w:val="en-GB" w:eastAsia="en-GB"/>
        </w:rPr>
      </w:pPr>
      <w:r w:rsidRPr="00E1031B">
        <w:rPr>
          <w:bCs/>
          <w:color w:val="000000"/>
          <w:lang w:val="en-GB" w:eastAsia="en-GB"/>
        </w:rPr>
        <w:t xml:space="preserve">Date of fishing </w:t>
      </w:r>
    </w:p>
    <w:p w14:paraId="73F2BD3B" w14:textId="77777777" w:rsidR="00B56B44" w:rsidRPr="00E1031B" w:rsidRDefault="00B56B44" w:rsidP="00B56B44">
      <w:pPr>
        <w:autoSpaceDE w:val="0"/>
        <w:autoSpaceDN w:val="0"/>
        <w:spacing w:before="0" w:after="200"/>
        <w:ind w:left="1440"/>
        <w:rPr>
          <w:color w:val="000000"/>
          <w:lang w:val="en-GB" w:eastAsia="en-GB"/>
        </w:rPr>
      </w:pPr>
      <w:r w:rsidRPr="00E1031B">
        <w:rPr>
          <w:color w:val="000000"/>
          <w:lang w:val="en-GB" w:eastAsia="en-GB"/>
        </w:rPr>
        <w:t xml:space="preserve">Record the date of fishing. Each fishing day should be recorded separately </w:t>
      </w:r>
    </w:p>
    <w:p w14:paraId="42527BFE" w14:textId="77777777" w:rsidR="00B56B44" w:rsidRPr="00E1031B" w:rsidRDefault="00B56B44" w:rsidP="004C1935">
      <w:pPr>
        <w:numPr>
          <w:ilvl w:val="0"/>
          <w:numId w:val="45"/>
        </w:numPr>
        <w:autoSpaceDE w:val="0"/>
        <w:autoSpaceDN w:val="0"/>
        <w:spacing w:before="0" w:after="200"/>
        <w:ind w:hanging="720"/>
        <w:rPr>
          <w:color w:val="000000"/>
          <w:lang w:val="en-GB" w:eastAsia="en-GB"/>
        </w:rPr>
      </w:pPr>
      <w:r w:rsidRPr="00E1031B">
        <w:rPr>
          <w:bCs/>
          <w:color w:val="000000"/>
          <w:lang w:val="en-GB" w:eastAsia="en-GB"/>
        </w:rPr>
        <w:t xml:space="preserve">Number of fishermen </w:t>
      </w:r>
    </w:p>
    <w:p w14:paraId="716B86FA" w14:textId="77777777" w:rsidR="00B56B44" w:rsidRPr="00E1031B" w:rsidRDefault="00B56B44" w:rsidP="00B56B44">
      <w:pPr>
        <w:autoSpaceDE w:val="0"/>
        <w:autoSpaceDN w:val="0"/>
        <w:spacing w:before="0" w:after="200"/>
        <w:ind w:left="1440"/>
        <w:rPr>
          <w:color w:val="000000"/>
          <w:lang w:val="en-GB" w:eastAsia="en-GB"/>
        </w:rPr>
      </w:pPr>
      <w:r w:rsidRPr="00E1031B">
        <w:rPr>
          <w:color w:val="000000"/>
          <w:lang w:val="en-GB" w:eastAsia="en-GB"/>
        </w:rPr>
        <w:t xml:space="preserve">Record the number of fishermen on the boat by fishing day </w:t>
      </w:r>
    </w:p>
    <w:p w14:paraId="45261E81" w14:textId="77777777" w:rsidR="00B56B44" w:rsidRPr="00E1031B" w:rsidRDefault="00B56B44" w:rsidP="004C1935">
      <w:pPr>
        <w:numPr>
          <w:ilvl w:val="0"/>
          <w:numId w:val="45"/>
        </w:numPr>
        <w:autoSpaceDE w:val="0"/>
        <w:autoSpaceDN w:val="0"/>
        <w:spacing w:before="0" w:after="200"/>
        <w:ind w:hanging="720"/>
        <w:rPr>
          <w:color w:val="000000"/>
          <w:lang w:val="en-GB" w:eastAsia="en-GB"/>
        </w:rPr>
      </w:pPr>
      <w:r w:rsidRPr="00E1031B">
        <w:rPr>
          <w:bCs/>
          <w:color w:val="000000"/>
          <w:lang w:val="en-GB" w:eastAsia="en-GB"/>
        </w:rPr>
        <w:t xml:space="preserve">Number of Fishing Gear </w:t>
      </w:r>
    </w:p>
    <w:p w14:paraId="626D141A" w14:textId="77777777" w:rsidR="00B56B44" w:rsidRPr="00E1031B" w:rsidRDefault="00B56B44" w:rsidP="00B56B44">
      <w:pPr>
        <w:autoSpaceDE w:val="0"/>
        <w:autoSpaceDN w:val="0"/>
        <w:spacing w:before="0" w:after="200"/>
        <w:ind w:left="1440"/>
        <w:rPr>
          <w:color w:val="000000"/>
          <w:lang w:val="en-GB" w:eastAsia="en-GB"/>
        </w:rPr>
      </w:pPr>
      <w:r w:rsidRPr="00E1031B">
        <w:rPr>
          <w:color w:val="000000"/>
          <w:lang w:val="en-GB" w:eastAsia="en-GB"/>
        </w:rPr>
        <w:t>Record the number of fishing lines used during the fishing day. If the exact number is not available a range may be used i) 5 or less lines, ii) 6–10 lines; iii) 11 or more lines</w:t>
      </w:r>
    </w:p>
    <w:p w14:paraId="0DA9101A" w14:textId="77777777" w:rsidR="00B56B44" w:rsidRPr="00E1031B" w:rsidRDefault="00B56B44" w:rsidP="004C1935">
      <w:pPr>
        <w:numPr>
          <w:ilvl w:val="0"/>
          <w:numId w:val="45"/>
        </w:numPr>
        <w:autoSpaceDE w:val="0"/>
        <w:autoSpaceDN w:val="0"/>
        <w:spacing w:before="0" w:after="200"/>
        <w:ind w:hanging="720"/>
        <w:rPr>
          <w:color w:val="000000"/>
          <w:lang w:val="en-GB" w:eastAsia="en-GB"/>
        </w:rPr>
      </w:pPr>
      <w:r w:rsidRPr="00E1031B">
        <w:rPr>
          <w:bCs/>
          <w:color w:val="000000"/>
          <w:lang w:val="en-GB" w:eastAsia="en-GB"/>
        </w:rPr>
        <w:t xml:space="preserve">Number and type of school (Anchored or drifting FAD, marine mammal, free, other) fished </w:t>
      </w:r>
    </w:p>
    <w:p w14:paraId="29DB6314" w14:textId="77777777" w:rsidR="00B56B44" w:rsidRPr="00E1031B" w:rsidRDefault="00B56B44" w:rsidP="00B56B44">
      <w:pPr>
        <w:autoSpaceDE w:val="0"/>
        <w:autoSpaceDN w:val="0"/>
        <w:spacing w:before="0" w:after="200"/>
        <w:ind w:left="1440"/>
        <w:rPr>
          <w:color w:val="000000"/>
          <w:lang w:val="en-GB" w:eastAsia="en-GB"/>
        </w:rPr>
      </w:pPr>
      <w:r w:rsidRPr="00E1031B">
        <w:rPr>
          <w:color w:val="000000"/>
          <w:lang w:val="en-GB" w:eastAsia="en-GB"/>
        </w:rPr>
        <w:t>Record the number and type of school fished (i.e. anchored FAD, drifting FAD, marine mammal associated or free) fished during the day</w:t>
      </w:r>
    </w:p>
    <w:p w14:paraId="6074C17E" w14:textId="77777777" w:rsidR="00B56B44" w:rsidRPr="00E1031B" w:rsidDel="00D83B78" w:rsidRDefault="00B56B44" w:rsidP="004C1935">
      <w:pPr>
        <w:numPr>
          <w:ilvl w:val="0"/>
          <w:numId w:val="45"/>
        </w:numPr>
        <w:autoSpaceDE w:val="0"/>
        <w:autoSpaceDN w:val="0"/>
        <w:spacing w:before="0" w:after="200"/>
        <w:ind w:hanging="720"/>
        <w:rPr>
          <w:lang w:val="en-GB" w:eastAsia="en-GB"/>
        </w:rPr>
      </w:pPr>
      <w:r w:rsidRPr="00E1031B">
        <w:rPr>
          <w:bCs/>
          <w:lang w:val="en-GB" w:eastAsia="en-GB"/>
        </w:rPr>
        <w:lastRenderedPageBreak/>
        <w:t xml:space="preserve">Position of the catch </w:t>
      </w:r>
    </w:p>
    <w:p w14:paraId="7A2FE6B2" w14:textId="77777777" w:rsidR="00B56B44" w:rsidRPr="00E1031B" w:rsidRDefault="00B56B44" w:rsidP="00B56B44">
      <w:pPr>
        <w:autoSpaceDE w:val="0"/>
        <w:autoSpaceDN w:val="0"/>
        <w:spacing w:before="0" w:after="200"/>
        <w:ind w:left="1440"/>
        <w:rPr>
          <w:lang w:val="en-GB" w:eastAsia="fr-FR"/>
        </w:rPr>
      </w:pPr>
      <w:r w:rsidRPr="00E1031B">
        <w:rPr>
          <w:lang w:val="en-GB" w:eastAsia="fr-FR"/>
        </w:rPr>
        <w:t>Position in latitude and longitude: either position at noon or position of start of gear or area code of operation (e.g. Seychelles EEZ, High seas, etc.) may be optionally used. R</w:t>
      </w:r>
      <w:r w:rsidRPr="00E1031B">
        <w:rPr>
          <w:lang w:val="en-GB" w:eastAsia="en-GB"/>
        </w:rPr>
        <w:t>ecord the latitude and longitude at noon for non-fishing days, where not in port</w:t>
      </w:r>
    </w:p>
    <w:p w14:paraId="1AB23865" w14:textId="77777777" w:rsidR="00B56B44" w:rsidRPr="00E1031B" w:rsidRDefault="00B56B44" w:rsidP="00B56B44">
      <w:pPr>
        <w:autoSpaceDE w:val="0"/>
        <w:autoSpaceDN w:val="0"/>
        <w:spacing w:before="0" w:after="200"/>
        <w:ind w:left="1440"/>
        <w:rPr>
          <w:lang w:val="en-GB" w:eastAsia="en-GB"/>
        </w:rPr>
      </w:pPr>
      <w:r w:rsidRPr="00E1031B">
        <w:rPr>
          <w:lang w:val="en-GB" w:eastAsia="en-GB"/>
        </w:rPr>
        <w:t>Where information is recorded by day, record the 1° x 1° area(s) where fishing took place</w:t>
      </w:r>
    </w:p>
    <w:p w14:paraId="422A4CBD" w14:textId="77777777" w:rsidR="00B56B44" w:rsidRPr="00E1031B" w:rsidRDefault="00B56B44" w:rsidP="004C1935">
      <w:pPr>
        <w:numPr>
          <w:ilvl w:val="0"/>
          <w:numId w:val="45"/>
        </w:numPr>
        <w:tabs>
          <w:tab w:val="left" w:pos="1080"/>
        </w:tabs>
        <w:autoSpaceDE w:val="0"/>
        <w:autoSpaceDN w:val="0"/>
        <w:spacing w:before="0" w:after="200"/>
        <w:ind w:hanging="720"/>
        <w:rPr>
          <w:lang w:val="en-GB" w:eastAsia="en-GB"/>
        </w:rPr>
      </w:pPr>
      <w:r w:rsidRPr="00E1031B">
        <w:rPr>
          <w:bCs/>
          <w:lang w:val="en-GB" w:eastAsia="en-GB"/>
        </w:rPr>
        <w:t>Bait</w:t>
      </w:r>
    </w:p>
    <w:p w14:paraId="6BCEC487" w14:textId="77777777" w:rsidR="00B56B44" w:rsidRPr="00E1031B" w:rsidRDefault="00B56B44" w:rsidP="00B56B44">
      <w:pPr>
        <w:autoSpaceDE w:val="0"/>
        <w:autoSpaceDN w:val="0"/>
        <w:spacing w:before="0" w:after="200"/>
        <w:ind w:left="1440"/>
        <w:rPr>
          <w:lang w:val="en-GB" w:eastAsia="en-GB"/>
        </w:rPr>
      </w:pPr>
      <w:r w:rsidRPr="00E1031B">
        <w:rPr>
          <w:lang w:val="en-GB" w:eastAsia="en-GB"/>
        </w:rPr>
        <w:t xml:space="preserve">Record the type of bait used (e.g. fish, squid), where applicable </w:t>
      </w:r>
    </w:p>
    <w:p w14:paraId="76564F06" w14:textId="77777777" w:rsidR="00B56B44" w:rsidRPr="00E1031B" w:rsidRDefault="00B56B44" w:rsidP="00B56B44">
      <w:pPr>
        <w:autoSpaceDE w:val="0"/>
        <w:autoSpaceDN w:val="0"/>
        <w:spacing w:before="0" w:after="200"/>
        <w:rPr>
          <w:lang w:val="en-GB" w:eastAsia="en-GB"/>
        </w:rPr>
      </w:pPr>
      <w:r w:rsidRPr="00E1031B">
        <w:rPr>
          <w:b/>
          <w:bCs/>
          <w:lang w:val="en-GB" w:eastAsia="en-GB"/>
        </w:rPr>
        <w:t>2.2</w:t>
      </w:r>
      <w:r w:rsidRPr="00E1031B">
        <w:rPr>
          <w:b/>
          <w:bCs/>
          <w:lang w:val="en-GB" w:eastAsia="en-GB"/>
        </w:rPr>
        <w:tab/>
        <w:t xml:space="preserve">CATCH </w:t>
      </w:r>
    </w:p>
    <w:p w14:paraId="68228D3E" w14:textId="77777777" w:rsidR="00B56B44" w:rsidRPr="00E1031B" w:rsidRDefault="00B56B44" w:rsidP="00B56B44">
      <w:pPr>
        <w:autoSpaceDE w:val="0"/>
        <w:autoSpaceDN w:val="0"/>
        <w:spacing w:before="0" w:after="200"/>
        <w:ind w:left="720"/>
        <w:rPr>
          <w:lang w:val="en-GB" w:eastAsia="en-GB"/>
        </w:rPr>
      </w:pPr>
      <w:r w:rsidRPr="00E1031B">
        <w:rPr>
          <w:lang w:val="en-GB" w:eastAsia="en-GB"/>
        </w:rPr>
        <w:t xml:space="preserve">Catch in number and/or weight (kg) by species </w:t>
      </w:r>
    </w:p>
    <w:p w14:paraId="10916B4D" w14:textId="77777777" w:rsidR="00B56B44" w:rsidRPr="00E1031B" w:rsidRDefault="00B56B44" w:rsidP="004C1935">
      <w:pPr>
        <w:numPr>
          <w:ilvl w:val="0"/>
          <w:numId w:val="46"/>
        </w:numPr>
        <w:autoSpaceDE w:val="0"/>
        <w:autoSpaceDN w:val="0"/>
        <w:spacing w:before="0" w:after="200"/>
        <w:ind w:hanging="720"/>
        <w:rPr>
          <w:lang w:val="en-GB" w:eastAsia="en-GB"/>
        </w:rPr>
      </w:pPr>
      <w:r w:rsidRPr="00E1031B">
        <w:rPr>
          <w:bCs/>
          <w:lang w:val="en-GB" w:eastAsia="en-GB"/>
        </w:rPr>
        <w:t xml:space="preserve">Catch number and/or Weight </w:t>
      </w:r>
    </w:p>
    <w:p w14:paraId="35CE3267" w14:textId="77777777" w:rsidR="00B56B44" w:rsidRPr="00E1031B" w:rsidRDefault="00B56B44" w:rsidP="00B56B44">
      <w:pPr>
        <w:autoSpaceDE w:val="0"/>
        <w:autoSpaceDN w:val="0"/>
        <w:spacing w:before="0" w:after="200"/>
        <w:ind w:left="1440"/>
        <w:rPr>
          <w:lang w:val="en-GB" w:eastAsia="en-GB"/>
        </w:rPr>
      </w:pPr>
      <w:r w:rsidRPr="00E1031B">
        <w:rPr>
          <w:lang w:val="en-GB" w:eastAsia="en-GB"/>
        </w:rPr>
        <w:t xml:space="preserve">For each species shown in section 2.3 caught and retained, record the number and estimated live weight (kg), per fishing day </w:t>
      </w:r>
    </w:p>
    <w:p w14:paraId="4270738F" w14:textId="77777777" w:rsidR="00B56B44" w:rsidRPr="00E1031B" w:rsidRDefault="00B56B44" w:rsidP="004C1935">
      <w:pPr>
        <w:numPr>
          <w:ilvl w:val="0"/>
          <w:numId w:val="46"/>
        </w:numPr>
        <w:autoSpaceDE w:val="0"/>
        <w:autoSpaceDN w:val="0"/>
        <w:spacing w:before="0" w:after="200"/>
        <w:ind w:hanging="720"/>
        <w:rPr>
          <w:lang w:val="en-GB" w:eastAsia="en-GB"/>
        </w:rPr>
      </w:pPr>
      <w:r w:rsidRPr="00E1031B">
        <w:rPr>
          <w:bCs/>
          <w:lang w:val="en-GB" w:eastAsia="en-GB"/>
        </w:rPr>
        <w:t xml:space="preserve">Discard number and/or Weight </w:t>
      </w:r>
    </w:p>
    <w:p w14:paraId="6F0DFC21" w14:textId="77777777" w:rsidR="00B56B44" w:rsidRPr="00E1031B" w:rsidRDefault="00B56B44" w:rsidP="00B56B44">
      <w:pPr>
        <w:autoSpaceDE w:val="0"/>
        <w:autoSpaceDN w:val="0"/>
        <w:spacing w:before="0" w:after="200"/>
        <w:ind w:left="1440"/>
        <w:rPr>
          <w:lang w:val="en-GB" w:eastAsia="en-GB"/>
        </w:rPr>
      </w:pPr>
      <w:r w:rsidRPr="00E1031B">
        <w:rPr>
          <w:lang w:val="en-GB" w:eastAsia="en-GB"/>
        </w:rPr>
        <w:t xml:space="preserve">For each species shown in section 2.3 caught and not retained record the number and estimated live weight (kg) discarded, per fishing day </w:t>
      </w:r>
    </w:p>
    <w:p w14:paraId="068E6D43" w14:textId="77777777" w:rsidR="00B56B44" w:rsidRPr="00E1031B" w:rsidRDefault="00B56B44" w:rsidP="00B56B44">
      <w:pPr>
        <w:autoSpaceDE w:val="0"/>
        <w:autoSpaceDN w:val="0"/>
        <w:spacing w:before="0" w:after="200"/>
        <w:rPr>
          <w:lang w:val="en-GB" w:eastAsia="en-GB"/>
        </w:rPr>
      </w:pPr>
      <w:r w:rsidRPr="00E1031B">
        <w:rPr>
          <w:b/>
          <w:bCs/>
          <w:lang w:val="en-GB" w:eastAsia="en-GB"/>
        </w:rPr>
        <w:t>2.3</w:t>
      </w:r>
      <w:r w:rsidRPr="00E1031B">
        <w:rPr>
          <w:b/>
          <w:bCs/>
          <w:lang w:val="en-GB" w:eastAsia="en-GB"/>
        </w:rPr>
        <w:tab/>
        <w:t>SPECIES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272"/>
        <w:gridCol w:w="1468"/>
      </w:tblGrid>
      <w:tr w:rsidR="00B56B44" w:rsidRPr="00E1031B" w14:paraId="1CD696A0" w14:textId="77777777" w:rsidTr="00B56B44">
        <w:trPr>
          <w:jc w:val="center"/>
        </w:trPr>
        <w:tc>
          <w:tcPr>
            <w:tcW w:w="6272" w:type="dxa"/>
            <w:tcBorders>
              <w:right w:val="single" w:sz="4" w:space="0" w:color="auto"/>
            </w:tcBorders>
          </w:tcPr>
          <w:p w14:paraId="21024CC7" w14:textId="77777777" w:rsidR="00B56B44" w:rsidRPr="00E1031B" w:rsidRDefault="00B56B44" w:rsidP="00B56B44">
            <w:pPr>
              <w:autoSpaceDE w:val="0"/>
              <w:autoSpaceDN w:val="0"/>
              <w:spacing w:before="60" w:after="60"/>
              <w:rPr>
                <w:b/>
                <w:color w:val="000000"/>
                <w:lang w:val="en-GB" w:eastAsia="en-GB"/>
              </w:rPr>
            </w:pPr>
            <w:r w:rsidRPr="00E1031B">
              <w:rPr>
                <w:b/>
                <w:color w:val="000000"/>
                <w:lang w:val="en-GB" w:eastAsia="en-GB"/>
              </w:rPr>
              <w:t>Primary Species</w:t>
            </w:r>
          </w:p>
        </w:tc>
        <w:tc>
          <w:tcPr>
            <w:tcW w:w="1468" w:type="dxa"/>
            <w:tcBorders>
              <w:left w:val="single" w:sz="4" w:space="0" w:color="auto"/>
            </w:tcBorders>
          </w:tcPr>
          <w:p w14:paraId="704832ED" w14:textId="77777777" w:rsidR="00B56B44" w:rsidRPr="00E1031B" w:rsidDel="00D14937" w:rsidRDefault="00B56B44" w:rsidP="00B56B44">
            <w:pPr>
              <w:autoSpaceDE w:val="0"/>
              <w:autoSpaceDN w:val="0"/>
              <w:spacing w:before="60" w:after="60"/>
              <w:jc w:val="center"/>
              <w:rPr>
                <w:b/>
                <w:color w:val="000000"/>
                <w:lang w:val="en-GB" w:eastAsia="en-GB"/>
              </w:rPr>
            </w:pPr>
            <w:r w:rsidRPr="00E1031B">
              <w:rPr>
                <w:b/>
                <w:color w:val="000000"/>
                <w:lang w:val="en-GB" w:eastAsia="en-GB"/>
              </w:rPr>
              <w:t>FAO code</w:t>
            </w:r>
          </w:p>
        </w:tc>
      </w:tr>
      <w:tr w:rsidR="002D7AC9" w:rsidRPr="00E1031B" w14:paraId="1489A357" w14:textId="77777777" w:rsidTr="00B56B44">
        <w:trPr>
          <w:jc w:val="center"/>
          <w:ins w:id="534" w:author="Chassot, Emmanuel (NFITD)" w:date="2026-02-13T10:13:00Z"/>
        </w:trPr>
        <w:tc>
          <w:tcPr>
            <w:tcW w:w="6272" w:type="dxa"/>
            <w:tcBorders>
              <w:right w:val="single" w:sz="4" w:space="0" w:color="auto"/>
            </w:tcBorders>
          </w:tcPr>
          <w:p w14:paraId="4A8E3160" w14:textId="2E14B985" w:rsidR="002D7AC9" w:rsidRPr="00E1031B" w:rsidRDefault="002D7AC9" w:rsidP="00B56B44">
            <w:pPr>
              <w:autoSpaceDE w:val="0"/>
              <w:autoSpaceDN w:val="0"/>
              <w:spacing w:before="60" w:after="60"/>
              <w:rPr>
                <w:ins w:id="535" w:author="Chassot, Emmanuel (NFITD)" w:date="2026-02-13T10:13:00Z" w16du:dateUtc="2026-02-13T06:13:00Z"/>
                <w:color w:val="000000"/>
                <w:lang w:val="en-GB" w:eastAsia="en-GB"/>
              </w:rPr>
            </w:pPr>
            <w:ins w:id="536" w:author="Chassot, Emmanuel (NFITD)" w:date="2026-02-13T10:13:00Z" w16du:dateUtc="2026-02-13T06:13:00Z">
              <w:r>
                <w:rPr>
                  <w:color w:val="000000"/>
                  <w:lang w:val="en-GB" w:eastAsia="en-GB"/>
                </w:rPr>
                <w:t>Albacore (</w:t>
              </w:r>
              <w:r w:rsidRPr="00B46F40">
                <w:rPr>
                  <w:i/>
                  <w:iCs/>
                  <w:color w:val="000000"/>
                  <w:lang w:val="en-GB" w:eastAsia="en-GB"/>
                </w:rPr>
                <w:t>Thunnus alalunga</w:t>
              </w:r>
              <w:r>
                <w:rPr>
                  <w:color w:val="000000"/>
                  <w:lang w:val="en-GB" w:eastAsia="en-GB"/>
                </w:rPr>
                <w:t>)</w:t>
              </w:r>
            </w:ins>
          </w:p>
        </w:tc>
        <w:tc>
          <w:tcPr>
            <w:tcW w:w="1468" w:type="dxa"/>
            <w:tcBorders>
              <w:left w:val="single" w:sz="4" w:space="0" w:color="auto"/>
            </w:tcBorders>
          </w:tcPr>
          <w:p w14:paraId="4C091C25" w14:textId="5A4D5528" w:rsidR="002D7AC9" w:rsidRPr="00E1031B" w:rsidRDefault="00BE32E5" w:rsidP="00B56B44">
            <w:pPr>
              <w:autoSpaceDE w:val="0"/>
              <w:autoSpaceDN w:val="0"/>
              <w:spacing w:before="60" w:after="60"/>
              <w:jc w:val="center"/>
              <w:rPr>
                <w:ins w:id="537" w:author="Chassot, Emmanuel (NFITD)" w:date="2026-02-13T10:13:00Z" w16du:dateUtc="2026-02-13T06:13:00Z"/>
                <w:color w:val="000000"/>
                <w:lang w:val="en-GB" w:eastAsia="en-GB"/>
              </w:rPr>
            </w:pPr>
            <w:ins w:id="538" w:author="Chassot, Emmanuel (NFITD)" w:date="2026-02-13T10:13:00Z" w16du:dateUtc="2026-02-13T06:13:00Z">
              <w:r>
                <w:rPr>
                  <w:color w:val="000000"/>
                  <w:lang w:val="en-GB" w:eastAsia="en-GB"/>
                </w:rPr>
                <w:t>ALB</w:t>
              </w:r>
            </w:ins>
          </w:p>
        </w:tc>
      </w:tr>
      <w:tr w:rsidR="00B56B44" w:rsidRPr="00E1031B" w14:paraId="40153512" w14:textId="77777777" w:rsidTr="00B56B44">
        <w:trPr>
          <w:jc w:val="center"/>
        </w:trPr>
        <w:tc>
          <w:tcPr>
            <w:tcW w:w="6272" w:type="dxa"/>
            <w:tcBorders>
              <w:right w:val="single" w:sz="4" w:space="0" w:color="auto"/>
            </w:tcBorders>
          </w:tcPr>
          <w:p w14:paraId="6F5D3A95" w14:textId="77777777" w:rsidR="00B56B44" w:rsidRPr="00E1031B" w:rsidRDefault="00B56B44" w:rsidP="00B56B44">
            <w:pPr>
              <w:autoSpaceDE w:val="0"/>
              <w:autoSpaceDN w:val="0"/>
              <w:spacing w:before="60" w:after="60"/>
              <w:rPr>
                <w:color w:val="000000"/>
                <w:lang w:val="en-GB" w:eastAsia="en-GB"/>
              </w:rPr>
            </w:pPr>
            <w:r w:rsidRPr="00E1031B">
              <w:rPr>
                <w:color w:val="000000"/>
                <w:lang w:val="en-GB" w:eastAsia="en-GB"/>
              </w:rPr>
              <w:t>Yellowfin tuna (</w:t>
            </w:r>
            <w:r w:rsidRPr="00E1031B">
              <w:rPr>
                <w:i/>
                <w:iCs/>
                <w:color w:val="000000"/>
                <w:lang w:val="en-GB" w:eastAsia="en-GB"/>
              </w:rPr>
              <w:t xml:space="preserve">Thunnus </w:t>
            </w:r>
            <w:proofErr w:type="spellStart"/>
            <w:r w:rsidRPr="00E1031B">
              <w:rPr>
                <w:i/>
                <w:iCs/>
                <w:color w:val="000000"/>
                <w:lang w:val="en-GB" w:eastAsia="en-GB"/>
              </w:rPr>
              <w:t>albacares</w:t>
            </w:r>
            <w:proofErr w:type="spellEnd"/>
            <w:r w:rsidRPr="00E1031B">
              <w:rPr>
                <w:iCs/>
                <w:color w:val="000000"/>
                <w:lang w:val="en-GB" w:eastAsia="en-GB"/>
              </w:rPr>
              <w:t>)</w:t>
            </w:r>
          </w:p>
        </w:tc>
        <w:tc>
          <w:tcPr>
            <w:tcW w:w="1468" w:type="dxa"/>
            <w:tcBorders>
              <w:left w:val="single" w:sz="4" w:space="0" w:color="auto"/>
            </w:tcBorders>
          </w:tcPr>
          <w:p w14:paraId="669D6AC0" w14:textId="77777777" w:rsidR="00B56B44" w:rsidRPr="00E1031B" w:rsidRDefault="00B56B44" w:rsidP="00B56B44">
            <w:pPr>
              <w:autoSpaceDE w:val="0"/>
              <w:autoSpaceDN w:val="0"/>
              <w:spacing w:before="60" w:after="60"/>
              <w:jc w:val="center"/>
              <w:rPr>
                <w:rFonts w:ascii="Verdana" w:hAnsi="Verdana"/>
                <w:color w:val="000000"/>
                <w:lang w:val="en-GB" w:eastAsia="en-GB"/>
              </w:rPr>
            </w:pPr>
            <w:r w:rsidRPr="00E1031B">
              <w:rPr>
                <w:color w:val="000000"/>
                <w:lang w:val="en-GB" w:eastAsia="en-GB"/>
              </w:rPr>
              <w:t>YFT</w:t>
            </w:r>
          </w:p>
        </w:tc>
      </w:tr>
      <w:tr w:rsidR="00B56B44" w:rsidRPr="00E1031B" w14:paraId="35CB5045" w14:textId="77777777" w:rsidTr="00B56B44">
        <w:trPr>
          <w:jc w:val="center"/>
        </w:trPr>
        <w:tc>
          <w:tcPr>
            <w:tcW w:w="6272" w:type="dxa"/>
            <w:tcBorders>
              <w:right w:val="single" w:sz="4" w:space="0" w:color="auto"/>
            </w:tcBorders>
          </w:tcPr>
          <w:p w14:paraId="08A1CDE8" w14:textId="77777777" w:rsidR="00B56B44" w:rsidRPr="00E1031B" w:rsidRDefault="00B56B44" w:rsidP="00B56B44">
            <w:pPr>
              <w:autoSpaceDE w:val="0"/>
              <w:autoSpaceDN w:val="0"/>
              <w:spacing w:before="60" w:after="60"/>
              <w:rPr>
                <w:rFonts w:ascii="Verdana" w:hAnsi="Verdana"/>
                <w:color w:val="000000"/>
                <w:lang w:val="en-GB" w:eastAsia="en-GB"/>
              </w:rPr>
            </w:pPr>
            <w:r w:rsidRPr="00E1031B">
              <w:rPr>
                <w:color w:val="000000"/>
                <w:lang w:val="en-GB" w:eastAsia="en-GB"/>
              </w:rPr>
              <w:t>Bigeye tuna (</w:t>
            </w:r>
            <w:r w:rsidRPr="00E1031B">
              <w:rPr>
                <w:i/>
                <w:iCs/>
                <w:color w:val="000000"/>
                <w:lang w:val="en-GB" w:eastAsia="en-GB"/>
              </w:rPr>
              <w:t>Thunnus obesus</w:t>
            </w:r>
            <w:r w:rsidRPr="00E1031B">
              <w:rPr>
                <w:iCs/>
                <w:color w:val="000000"/>
                <w:lang w:val="en-GB" w:eastAsia="en-GB"/>
              </w:rPr>
              <w:t>)</w:t>
            </w:r>
          </w:p>
        </w:tc>
        <w:tc>
          <w:tcPr>
            <w:tcW w:w="1468" w:type="dxa"/>
            <w:tcBorders>
              <w:left w:val="single" w:sz="4" w:space="0" w:color="auto"/>
            </w:tcBorders>
          </w:tcPr>
          <w:p w14:paraId="4264F301" w14:textId="77777777" w:rsidR="00B56B44" w:rsidRPr="00E1031B" w:rsidRDefault="00B56B44" w:rsidP="00B56B44">
            <w:pPr>
              <w:autoSpaceDE w:val="0"/>
              <w:autoSpaceDN w:val="0"/>
              <w:spacing w:before="60" w:after="60"/>
              <w:jc w:val="center"/>
              <w:rPr>
                <w:rFonts w:ascii="Verdana" w:hAnsi="Verdana"/>
                <w:color w:val="000000"/>
                <w:lang w:val="en-GB" w:eastAsia="en-GB"/>
              </w:rPr>
            </w:pPr>
            <w:r w:rsidRPr="00E1031B">
              <w:rPr>
                <w:color w:val="000000"/>
                <w:lang w:val="en-GB" w:eastAsia="en-GB"/>
              </w:rPr>
              <w:t>BET</w:t>
            </w:r>
          </w:p>
        </w:tc>
      </w:tr>
      <w:tr w:rsidR="00B56B44" w:rsidRPr="00E1031B" w14:paraId="61B42826" w14:textId="77777777" w:rsidTr="00B56B44">
        <w:trPr>
          <w:jc w:val="center"/>
        </w:trPr>
        <w:tc>
          <w:tcPr>
            <w:tcW w:w="6272" w:type="dxa"/>
            <w:tcBorders>
              <w:right w:val="single" w:sz="4" w:space="0" w:color="auto"/>
            </w:tcBorders>
          </w:tcPr>
          <w:p w14:paraId="53D337EA" w14:textId="77777777" w:rsidR="00B56B44" w:rsidRPr="00E1031B" w:rsidRDefault="00B56B44" w:rsidP="00B56B44">
            <w:pPr>
              <w:autoSpaceDE w:val="0"/>
              <w:autoSpaceDN w:val="0"/>
              <w:spacing w:before="60" w:after="60"/>
              <w:rPr>
                <w:rFonts w:ascii="Verdana" w:hAnsi="Verdana"/>
                <w:color w:val="000000"/>
                <w:lang w:val="en-GB" w:eastAsia="en-GB"/>
              </w:rPr>
            </w:pPr>
            <w:r w:rsidRPr="00E1031B">
              <w:rPr>
                <w:color w:val="000000"/>
                <w:lang w:val="en-GB" w:eastAsia="en-GB"/>
              </w:rPr>
              <w:t>Skipjack tuna (</w:t>
            </w:r>
            <w:r w:rsidRPr="00E1031B">
              <w:rPr>
                <w:i/>
                <w:iCs/>
                <w:color w:val="000000"/>
                <w:lang w:val="en-GB" w:eastAsia="en-GB"/>
              </w:rPr>
              <w:t>Katsuwonus pelamis</w:t>
            </w:r>
            <w:r w:rsidRPr="00E1031B">
              <w:rPr>
                <w:iCs/>
                <w:color w:val="000000"/>
                <w:lang w:val="en-GB" w:eastAsia="en-GB"/>
              </w:rPr>
              <w:t>)</w:t>
            </w:r>
          </w:p>
        </w:tc>
        <w:tc>
          <w:tcPr>
            <w:tcW w:w="1468" w:type="dxa"/>
            <w:tcBorders>
              <w:left w:val="single" w:sz="4" w:space="0" w:color="auto"/>
            </w:tcBorders>
          </w:tcPr>
          <w:p w14:paraId="6914E578" w14:textId="77777777" w:rsidR="00B56B44" w:rsidRPr="00E1031B" w:rsidRDefault="00B56B44" w:rsidP="00B56B44">
            <w:pPr>
              <w:autoSpaceDE w:val="0"/>
              <w:autoSpaceDN w:val="0"/>
              <w:spacing w:before="60" w:after="60"/>
              <w:jc w:val="center"/>
              <w:rPr>
                <w:rFonts w:ascii="Verdana" w:hAnsi="Verdana"/>
                <w:color w:val="000000"/>
                <w:lang w:val="en-GB" w:eastAsia="en-GB"/>
              </w:rPr>
            </w:pPr>
            <w:r w:rsidRPr="00E1031B">
              <w:rPr>
                <w:color w:val="000000"/>
                <w:lang w:val="en-GB" w:eastAsia="en-GB"/>
              </w:rPr>
              <w:t>SKJ</w:t>
            </w:r>
          </w:p>
        </w:tc>
      </w:tr>
      <w:tr w:rsidR="00B56B44" w:rsidRPr="00E1031B" w14:paraId="315A0F04" w14:textId="77777777" w:rsidTr="00B56B44">
        <w:trPr>
          <w:jc w:val="center"/>
        </w:trPr>
        <w:tc>
          <w:tcPr>
            <w:tcW w:w="6272" w:type="dxa"/>
            <w:tcBorders>
              <w:right w:val="single" w:sz="4" w:space="0" w:color="auto"/>
            </w:tcBorders>
          </w:tcPr>
          <w:p w14:paraId="577527CC" w14:textId="77777777" w:rsidR="00B56B44" w:rsidRPr="00E1031B" w:rsidRDefault="00B56B44" w:rsidP="00B56B44">
            <w:pPr>
              <w:autoSpaceDE w:val="0"/>
              <w:autoSpaceDN w:val="0"/>
              <w:spacing w:before="60" w:after="60"/>
              <w:rPr>
                <w:rFonts w:ascii="Verdana" w:hAnsi="Verdana"/>
                <w:color w:val="000000"/>
                <w:lang w:val="en-GB" w:eastAsia="en-GB"/>
              </w:rPr>
            </w:pPr>
            <w:r w:rsidRPr="00E1031B">
              <w:rPr>
                <w:color w:val="000000"/>
                <w:lang w:val="en-GB" w:eastAsia="en-GB"/>
              </w:rPr>
              <w:t>Indo-Pacific sailfish (</w:t>
            </w:r>
            <w:proofErr w:type="spellStart"/>
            <w:r w:rsidRPr="00E1031B">
              <w:rPr>
                <w:i/>
                <w:iCs/>
                <w:color w:val="000000"/>
                <w:lang w:val="en-GB" w:eastAsia="en-GB"/>
              </w:rPr>
              <w:t>Istiophorus</w:t>
            </w:r>
            <w:proofErr w:type="spellEnd"/>
            <w:r w:rsidRPr="00E1031B">
              <w:rPr>
                <w:i/>
                <w:iCs/>
                <w:color w:val="000000"/>
                <w:lang w:val="en-GB" w:eastAsia="en-GB"/>
              </w:rPr>
              <w:t xml:space="preserve"> </w:t>
            </w:r>
            <w:proofErr w:type="spellStart"/>
            <w:r w:rsidRPr="00E1031B">
              <w:rPr>
                <w:i/>
                <w:iCs/>
                <w:color w:val="000000"/>
                <w:lang w:val="en-GB" w:eastAsia="en-GB"/>
              </w:rPr>
              <w:t>platypterus</w:t>
            </w:r>
            <w:proofErr w:type="spellEnd"/>
            <w:r w:rsidRPr="00E1031B">
              <w:rPr>
                <w:iCs/>
                <w:color w:val="000000"/>
                <w:lang w:val="en-GB" w:eastAsia="en-GB"/>
              </w:rPr>
              <w:t>)</w:t>
            </w:r>
          </w:p>
        </w:tc>
        <w:tc>
          <w:tcPr>
            <w:tcW w:w="1468" w:type="dxa"/>
            <w:tcBorders>
              <w:left w:val="single" w:sz="4" w:space="0" w:color="auto"/>
            </w:tcBorders>
          </w:tcPr>
          <w:p w14:paraId="4484AFD3" w14:textId="77777777" w:rsidR="00B56B44" w:rsidRPr="00E1031B" w:rsidRDefault="00B56B44" w:rsidP="00B56B44">
            <w:pPr>
              <w:autoSpaceDE w:val="0"/>
              <w:autoSpaceDN w:val="0"/>
              <w:spacing w:before="60" w:after="60"/>
              <w:jc w:val="center"/>
              <w:rPr>
                <w:rFonts w:ascii="Verdana" w:hAnsi="Verdana"/>
                <w:color w:val="000000"/>
                <w:lang w:val="en-GB" w:eastAsia="en-GB"/>
              </w:rPr>
            </w:pPr>
            <w:r w:rsidRPr="00E1031B">
              <w:rPr>
                <w:color w:val="000000"/>
                <w:lang w:val="en-GB" w:eastAsia="en-GB"/>
              </w:rPr>
              <w:t>SFA</w:t>
            </w:r>
          </w:p>
        </w:tc>
      </w:tr>
      <w:tr w:rsidR="00B56B44" w:rsidRPr="00E1031B" w14:paraId="21C69E98" w14:textId="77777777" w:rsidTr="00B56B44">
        <w:trPr>
          <w:jc w:val="center"/>
        </w:trPr>
        <w:tc>
          <w:tcPr>
            <w:tcW w:w="6272" w:type="dxa"/>
            <w:tcBorders>
              <w:right w:val="single" w:sz="4" w:space="0" w:color="auto"/>
            </w:tcBorders>
          </w:tcPr>
          <w:p w14:paraId="66FECC5D" w14:textId="3BAAD36B" w:rsidR="00B56B44" w:rsidRPr="00E1031B" w:rsidRDefault="00B56B44" w:rsidP="00B56B44">
            <w:pPr>
              <w:autoSpaceDE w:val="0"/>
              <w:autoSpaceDN w:val="0"/>
              <w:spacing w:before="60" w:after="60"/>
              <w:rPr>
                <w:rFonts w:ascii="Verdana" w:hAnsi="Verdana"/>
                <w:color w:val="000000"/>
                <w:lang w:val="en-GB" w:eastAsia="en-GB"/>
              </w:rPr>
            </w:pPr>
            <w:r w:rsidRPr="00E1031B">
              <w:rPr>
                <w:color w:val="000000"/>
                <w:lang w:val="en-GB" w:eastAsia="en-GB"/>
              </w:rPr>
              <w:t>Black marlin (</w:t>
            </w:r>
            <w:proofErr w:type="spellStart"/>
            <w:del w:id="539" w:author="Chassot, Emmanuel (NFITD)" w:date="2026-02-13T10:11:00Z" w16du:dateUtc="2026-02-13T06:11:00Z">
              <w:r w:rsidRPr="00E1031B" w:rsidDel="005F050F">
                <w:rPr>
                  <w:i/>
                  <w:iCs/>
                  <w:color w:val="000000"/>
                  <w:lang w:val="en-GB" w:eastAsia="en-GB"/>
                </w:rPr>
                <w:delText xml:space="preserve">Makaira </w:delText>
              </w:r>
            </w:del>
            <w:ins w:id="540" w:author="Chassot, Emmanuel (NFITD)" w:date="2026-02-13T10:11:00Z" w16du:dateUtc="2026-02-13T06:11:00Z">
              <w:r w:rsidR="005F050F">
                <w:rPr>
                  <w:i/>
                  <w:iCs/>
                  <w:color w:val="000000"/>
                  <w:lang w:val="en-GB" w:eastAsia="en-GB"/>
                </w:rPr>
                <w:t>Istio</w:t>
              </w:r>
              <w:r w:rsidR="00F405D4">
                <w:rPr>
                  <w:i/>
                  <w:iCs/>
                  <w:color w:val="000000"/>
                  <w:lang w:val="en-GB" w:eastAsia="en-GB"/>
                </w:rPr>
                <w:t>mp</w:t>
              </w:r>
            </w:ins>
            <w:ins w:id="541" w:author="Chassot, Emmanuel (NFITD)" w:date="2026-02-13T10:12:00Z" w16du:dateUtc="2026-02-13T06:12:00Z">
              <w:r w:rsidR="00F405D4">
                <w:rPr>
                  <w:i/>
                  <w:iCs/>
                  <w:color w:val="000000"/>
                  <w:lang w:val="en-GB" w:eastAsia="en-GB"/>
                </w:rPr>
                <w:t>ax</w:t>
              </w:r>
            </w:ins>
            <w:proofErr w:type="spellEnd"/>
            <w:ins w:id="542" w:author="Chassot, Emmanuel (NFITD)" w:date="2026-02-13T10:11:00Z" w16du:dateUtc="2026-02-13T06:11:00Z">
              <w:r w:rsidR="005F050F" w:rsidRPr="00E1031B">
                <w:rPr>
                  <w:i/>
                  <w:iCs/>
                  <w:color w:val="000000"/>
                  <w:lang w:val="en-GB" w:eastAsia="en-GB"/>
                </w:rPr>
                <w:t xml:space="preserve"> </w:t>
              </w:r>
            </w:ins>
            <w:r w:rsidRPr="00E1031B">
              <w:rPr>
                <w:i/>
                <w:iCs/>
                <w:color w:val="000000"/>
                <w:lang w:val="en-GB" w:eastAsia="en-GB"/>
              </w:rPr>
              <w:t>indica</w:t>
            </w:r>
            <w:r w:rsidRPr="00E1031B">
              <w:rPr>
                <w:iCs/>
                <w:color w:val="000000"/>
                <w:lang w:val="en-GB" w:eastAsia="en-GB"/>
              </w:rPr>
              <w:t>)</w:t>
            </w:r>
          </w:p>
        </w:tc>
        <w:tc>
          <w:tcPr>
            <w:tcW w:w="1468" w:type="dxa"/>
            <w:tcBorders>
              <w:left w:val="single" w:sz="4" w:space="0" w:color="auto"/>
            </w:tcBorders>
          </w:tcPr>
          <w:p w14:paraId="57F309AA" w14:textId="77777777" w:rsidR="00B56B44" w:rsidRPr="00E1031B" w:rsidRDefault="00B56B44" w:rsidP="00B56B44">
            <w:pPr>
              <w:autoSpaceDE w:val="0"/>
              <w:autoSpaceDN w:val="0"/>
              <w:spacing w:before="60" w:after="60"/>
              <w:jc w:val="center"/>
              <w:rPr>
                <w:rFonts w:ascii="Verdana" w:hAnsi="Verdana"/>
                <w:color w:val="000000"/>
                <w:lang w:val="en-GB" w:eastAsia="en-GB"/>
              </w:rPr>
            </w:pPr>
            <w:r w:rsidRPr="00E1031B">
              <w:rPr>
                <w:color w:val="000000"/>
                <w:lang w:val="en-GB" w:eastAsia="en-GB"/>
              </w:rPr>
              <w:t>BLM</w:t>
            </w:r>
          </w:p>
        </w:tc>
      </w:tr>
      <w:tr w:rsidR="00B56B44" w:rsidRPr="00E1031B" w14:paraId="2039CED0" w14:textId="77777777" w:rsidTr="00B56B44">
        <w:trPr>
          <w:jc w:val="center"/>
        </w:trPr>
        <w:tc>
          <w:tcPr>
            <w:tcW w:w="6272" w:type="dxa"/>
            <w:tcBorders>
              <w:right w:val="single" w:sz="4" w:space="0" w:color="auto"/>
            </w:tcBorders>
          </w:tcPr>
          <w:p w14:paraId="5BBEECE8" w14:textId="2A5ECF72" w:rsidR="00B56B44" w:rsidRPr="00E1031B" w:rsidRDefault="00B56B44" w:rsidP="00B56B44">
            <w:pPr>
              <w:autoSpaceDE w:val="0"/>
              <w:autoSpaceDN w:val="0"/>
              <w:spacing w:before="60" w:after="60"/>
              <w:rPr>
                <w:rFonts w:ascii="Verdana" w:hAnsi="Verdana"/>
                <w:color w:val="000000"/>
                <w:lang w:val="en-GB" w:eastAsia="en-GB"/>
              </w:rPr>
            </w:pPr>
            <w:del w:id="543" w:author="Chassot, Emmanuel (NFITD)" w:date="2026-02-13T10:12:00Z" w16du:dateUtc="2026-02-13T06:12:00Z">
              <w:r w:rsidRPr="00E1031B" w:rsidDel="0027373A">
                <w:rPr>
                  <w:color w:val="000000"/>
                  <w:lang w:val="en-GB" w:eastAsia="en-GB"/>
                </w:rPr>
                <w:delText xml:space="preserve">Other billfish </w:delText>
              </w:r>
            </w:del>
            <w:ins w:id="544" w:author="Chassot, Emmanuel (NFITD)" w:date="2026-02-13T10:12:00Z" w16du:dateUtc="2026-02-13T06:12:00Z">
              <w:r w:rsidR="0027373A">
                <w:rPr>
                  <w:color w:val="000000"/>
                  <w:lang w:val="en-GB" w:eastAsia="en-GB"/>
                </w:rPr>
                <w:t>Blue marlin (</w:t>
              </w:r>
              <w:r w:rsidR="0027373A" w:rsidRPr="00B46F40">
                <w:rPr>
                  <w:i/>
                  <w:iCs/>
                  <w:color w:val="000000"/>
                  <w:lang w:val="en-GB" w:eastAsia="en-GB"/>
                </w:rPr>
                <w:t>Makaira nigricans</w:t>
              </w:r>
              <w:r w:rsidR="0027373A">
                <w:rPr>
                  <w:color w:val="000000"/>
                  <w:lang w:val="en-GB" w:eastAsia="en-GB"/>
                </w:rPr>
                <w:t>)</w:t>
              </w:r>
            </w:ins>
          </w:p>
        </w:tc>
        <w:tc>
          <w:tcPr>
            <w:tcW w:w="1468" w:type="dxa"/>
            <w:tcBorders>
              <w:left w:val="single" w:sz="4" w:space="0" w:color="auto"/>
            </w:tcBorders>
          </w:tcPr>
          <w:p w14:paraId="46936941" w14:textId="4432E44C" w:rsidR="00B56B44" w:rsidRPr="00E1031B" w:rsidRDefault="0027373A" w:rsidP="00B56B44">
            <w:pPr>
              <w:autoSpaceDE w:val="0"/>
              <w:autoSpaceDN w:val="0"/>
              <w:spacing w:before="60" w:after="60"/>
              <w:jc w:val="center"/>
              <w:rPr>
                <w:color w:val="000000"/>
                <w:lang w:val="en-GB" w:eastAsia="en-GB"/>
              </w:rPr>
            </w:pPr>
            <w:ins w:id="545" w:author="Chassot, Emmanuel (NFITD)" w:date="2026-02-13T10:12:00Z" w16du:dateUtc="2026-02-13T06:12:00Z">
              <w:r>
                <w:rPr>
                  <w:color w:val="000000"/>
                  <w:lang w:val="en-GB" w:eastAsia="en-GB"/>
                </w:rPr>
                <w:t>BUM</w:t>
              </w:r>
            </w:ins>
          </w:p>
        </w:tc>
      </w:tr>
      <w:tr w:rsidR="00025862" w:rsidRPr="00E1031B" w14:paraId="6AB1AEE9" w14:textId="77777777" w:rsidTr="00B56B44">
        <w:trPr>
          <w:jc w:val="center"/>
          <w:ins w:id="546" w:author="Chassot, Emmanuel (NFITD)" w:date="2026-02-13T10:12:00Z"/>
        </w:trPr>
        <w:tc>
          <w:tcPr>
            <w:tcW w:w="6272" w:type="dxa"/>
            <w:tcBorders>
              <w:right w:val="single" w:sz="4" w:space="0" w:color="auto"/>
            </w:tcBorders>
          </w:tcPr>
          <w:p w14:paraId="6578FFC0" w14:textId="60274197" w:rsidR="00025862" w:rsidRPr="00E1031B" w:rsidDel="0027373A" w:rsidRDefault="00025862" w:rsidP="00B56B44">
            <w:pPr>
              <w:autoSpaceDE w:val="0"/>
              <w:autoSpaceDN w:val="0"/>
              <w:spacing w:before="60" w:after="60"/>
              <w:rPr>
                <w:ins w:id="547" w:author="Chassot, Emmanuel (NFITD)" w:date="2026-02-13T10:12:00Z" w16du:dateUtc="2026-02-13T06:12:00Z"/>
                <w:color w:val="000000"/>
                <w:lang w:val="en-GB" w:eastAsia="en-GB"/>
              </w:rPr>
            </w:pPr>
            <w:ins w:id="548" w:author="Chassot, Emmanuel (NFITD)" w:date="2026-02-13T10:12:00Z" w16du:dateUtc="2026-02-13T06:12:00Z">
              <w:r>
                <w:rPr>
                  <w:color w:val="000000"/>
                  <w:lang w:val="en-GB" w:eastAsia="en-GB"/>
                </w:rPr>
                <w:t>Striped marlin (</w:t>
              </w:r>
              <w:proofErr w:type="spellStart"/>
              <w:r w:rsidRPr="00B46F40">
                <w:rPr>
                  <w:i/>
                  <w:iCs/>
                  <w:color w:val="000000"/>
                  <w:lang w:val="en-GB" w:eastAsia="en-GB"/>
                </w:rPr>
                <w:t>Kajikia</w:t>
              </w:r>
              <w:proofErr w:type="spellEnd"/>
              <w:r w:rsidRPr="00B46F40">
                <w:rPr>
                  <w:i/>
                  <w:iCs/>
                  <w:color w:val="000000"/>
                  <w:lang w:val="en-GB" w:eastAsia="en-GB"/>
                </w:rPr>
                <w:t xml:space="preserve"> audax</w:t>
              </w:r>
              <w:r>
                <w:rPr>
                  <w:color w:val="000000"/>
                  <w:lang w:val="en-GB" w:eastAsia="en-GB"/>
                </w:rPr>
                <w:t>)</w:t>
              </w:r>
            </w:ins>
          </w:p>
        </w:tc>
        <w:tc>
          <w:tcPr>
            <w:tcW w:w="1468" w:type="dxa"/>
            <w:tcBorders>
              <w:left w:val="single" w:sz="4" w:space="0" w:color="auto"/>
            </w:tcBorders>
          </w:tcPr>
          <w:p w14:paraId="6DF853BF" w14:textId="490117C5" w:rsidR="00025862" w:rsidRDefault="004616FB" w:rsidP="00B56B44">
            <w:pPr>
              <w:autoSpaceDE w:val="0"/>
              <w:autoSpaceDN w:val="0"/>
              <w:spacing w:before="60" w:after="60"/>
              <w:jc w:val="center"/>
              <w:rPr>
                <w:ins w:id="549" w:author="Chassot, Emmanuel (NFITD)" w:date="2026-02-13T10:12:00Z" w16du:dateUtc="2026-02-13T06:12:00Z"/>
                <w:color w:val="000000"/>
                <w:lang w:val="en-GB" w:eastAsia="en-GB"/>
              </w:rPr>
            </w:pPr>
            <w:ins w:id="550" w:author="Chassot, Emmanuel (NFITD)" w:date="2026-02-13T10:13:00Z" w16du:dateUtc="2026-02-13T06:13:00Z">
              <w:r>
                <w:rPr>
                  <w:color w:val="000000"/>
                  <w:lang w:val="en-GB" w:eastAsia="en-GB"/>
                </w:rPr>
                <w:t>MLS</w:t>
              </w:r>
            </w:ins>
          </w:p>
        </w:tc>
      </w:tr>
      <w:tr w:rsidR="004616FB" w:rsidRPr="00E1031B" w14:paraId="56B95F18" w14:textId="77777777" w:rsidTr="00B56B44">
        <w:trPr>
          <w:jc w:val="center"/>
          <w:ins w:id="551" w:author="Chassot, Emmanuel (NFITD)" w:date="2026-02-13T10:13:00Z"/>
        </w:trPr>
        <w:tc>
          <w:tcPr>
            <w:tcW w:w="6272" w:type="dxa"/>
            <w:tcBorders>
              <w:right w:val="single" w:sz="4" w:space="0" w:color="auto"/>
            </w:tcBorders>
          </w:tcPr>
          <w:p w14:paraId="7F06E193" w14:textId="54677B1A" w:rsidR="004616FB" w:rsidRDefault="004616FB" w:rsidP="00B56B44">
            <w:pPr>
              <w:autoSpaceDE w:val="0"/>
              <w:autoSpaceDN w:val="0"/>
              <w:spacing w:before="60" w:after="60"/>
              <w:rPr>
                <w:ins w:id="552" w:author="Chassot, Emmanuel (NFITD)" w:date="2026-02-13T10:13:00Z" w16du:dateUtc="2026-02-13T06:13:00Z"/>
                <w:color w:val="000000"/>
                <w:lang w:val="en-GB" w:eastAsia="en-GB"/>
              </w:rPr>
            </w:pPr>
            <w:ins w:id="553" w:author="Chassot, Emmanuel (NFITD)" w:date="2026-02-13T10:13:00Z" w16du:dateUtc="2026-02-13T06:13:00Z">
              <w:r>
                <w:rPr>
                  <w:color w:val="000000"/>
                  <w:lang w:val="en-GB" w:eastAsia="en-GB"/>
                </w:rPr>
                <w:t>Swordfish (</w:t>
              </w:r>
              <w:r w:rsidRPr="00B46F40">
                <w:rPr>
                  <w:i/>
                  <w:iCs/>
                  <w:color w:val="000000"/>
                  <w:lang w:val="en-GB" w:eastAsia="en-GB"/>
                </w:rPr>
                <w:t>Xiphias gladius</w:t>
              </w:r>
              <w:r>
                <w:rPr>
                  <w:color w:val="000000"/>
                  <w:lang w:val="en-GB" w:eastAsia="en-GB"/>
                </w:rPr>
                <w:t>)</w:t>
              </w:r>
            </w:ins>
          </w:p>
        </w:tc>
        <w:tc>
          <w:tcPr>
            <w:tcW w:w="1468" w:type="dxa"/>
            <w:tcBorders>
              <w:left w:val="single" w:sz="4" w:space="0" w:color="auto"/>
            </w:tcBorders>
          </w:tcPr>
          <w:p w14:paraId="4608B29F" w14:textId="6D5B4DF4" w:rsidR="004616FB" w:rsidRDefault="004616FB" w:rsidP="00B56B44">
            <w:pPr>
              <w:autoSpaceDE w:val="0"/>
              <w:autoSpaceDN w:val="0"/>
              <w:spacing w:before="60" w:after="60"/>
              <w:jc w:val="center"/>
              <w:rPr>
                <w:ins w:id="554" w:author="Chassot, Emmanuel (NFITD)" w:date="2026-02-13T10:13:00Z" w16du:dateUtc="2026-02-13T06:13:00Z"/>
                <w:color w:val="000000"/>
                <w:lang w:val="en-GB" w:eastAsia="en-GB"/>
              </w:rPr>
            </w:pPr>
            <w:ins w:id="555" w:author="Chassot, Emmanuel (NFITD)" w:date="2026-02-13T10:13:00Z" w16du:dateUtc="2026-02-13T06:13:00Z">
              <w:r>
                <w:rPr>
                  <w:color w:val="000000"/>
                  <w:lang w:val="en-GB" w:eastAsia="en-GB"/>
                </w:rPr>
                <w:t>SWO</w:t>
              </w:r>
            </w:ins>
          </w:p>
        </w:tc>
      </w:tr>
      <w:tr w:rsidR="00B56B44" w:rsidRPr="00E1031B" w14:paraId="7E2D4B8A" w14:textId="77777777" w:rsidTr="00B56B44">
        <w:trPr>
          <w:jc w:val="center"/>
        </w:trPr>
        <w:tc>
          <w:tcPr>
            <w:tcW w:w="6272" w:type="dxa"/>
            <w:tcBorders>
              <w:right w:val="single" w:sz="4" w:space="0" w:color="auto"/>
            </w:tcBorders>
          </w:tcPr>
          <w:p w14:paraId="64BFC020" w14:textId="77777777" w:rsidR="00B56B44" w:rsidRPr="00E1031B" w:rsidRDefault="00B56B44" w:rsidP="00B56B44">
            <w:pPr>
              <w:autoSpaceDE w:val="0"/>
              <w:autoSpaceDN w:val="0"/>
              <w:spacing w:before="60" w:after="60"/>
              <w:rPr>
                <w:rFonts w:ascii="Verdana" w:hAnsi="Verdana"/>
                <w:color w:val="000000"/>
                <w:lang w:val="en-GB" w:eastAsia="en-GB"/>
              </w:rPr>
            </w:pPr>
            <w:r w:rsidRPr="00E1031B">
              <w:rPr>
                <w:color w:val="000000"/>
                <w:lang w:val="en-GB" w:eastAsia="en-GB"/>
              </w:rPr>
              <w:t>Longtail tuna (</w:t>
            </w:r>
            <w:r w:rsidRPr="00E1031B">
              <w:rPr>
                <w:i/>
                <w:iCs/>
                <w:color w:val="000000"/>
                <w:lang w:val="en-GB" w:eastAsia="en-GB"/>
              </w:rPr>
              <w:t xml:space="preserve">Thunnus </w:t>
            </w:r>
            <w:proofErr w:type="spellStart"/>
            <w:r w:rsidRPr="00E1031B">
              <w:rPr>
                <w:i/>
                <w:iCs/>
                <w:color w:val="000000"/>
                <w:lang w:val="en-GB" w:eastAsia="en-GB"/>
              </w:rPr>
              <w:t>tonggol</w:t>
            </w:r>
            <w:proofErr w:type="spellEnd"/>
            <w:r w:rsidRPr="00E1031B">
              <w:rPr>
                <w:iCs/>
                <w:color w:val="000000"/>
                <w:lang w:val="en-GB" w:eastAsia="en-GB"/>
              </w:rPr>
              <w:t>)</w:t>
            </w:r>
          </w:p>
        </w:tc>
        <w:tc>
          <w:tcPr>
            <w:tcW w:w="1468" w:type="dxa"/>
            <w:tcBorders>
              <w:left w:val="single" w:sz="4" w:space="0" w:color="auto"/>
            </w:tcBorders>
          </w:tcPr>
          <w:p w14:paraId="2B3A7F2B" w14:textId="77777777" w:rsidR="00B56B44" w:rsidRPr="00E1031B" w:rsidRDefault="00B56B44" w:rsidP="00B56B44">
            <w:pPr>
              <w:autoSpaceDE w:val="0"/>
              <w:autoSpaceDN w:val="0"/>
              <w:spacing w:before="60" w:after="60"/>
              <w:jc w:val="center"/>
              <w:rPr>
                <w:rFonts w:ascii="Verdana" w:hAnsi="Verdana"/>
                <w:color w:val="000000"/>
                <w:lang w:val="en-GB" w:eastAsia="en-GB"/>
              </w:rPr>
            </w:pPr>
            <w:r w:rsidRPr="00E1031B">
              <w:rPr>
                <w:color w:val="000000"/>
                <w:lang w:val="en-GB" w:eastAsia="en-GB"/>
              </w:rPr>
              <w:t>LOT</w:t>
            </w:r>
          </w:p>
        </w:tc>
      </w:tr>
      <w:tr w:rsidR="00B56B44" w:rsidRPr="00E1031B" w14:paraId="5DB4956A" w14:textId="77777777" w:rsidTr="00B56B44">
        <w:trPr>
          <w:jc w:val="center"/>
        </w:trPr>
        <w:tc>
          <w:tcPr>
            <w:tcW w:w="6272" w:type="dxa"/>
            <w:tcBorders>
              <w:right w:val="single" w:sz="4" w:space="0" w:color="auto"/>
            </w:tcBorders>
          </w:tcPr>
          <w:p w14:paraId="2AB7F2CE" w14:textId="77777777" w:rsidR="00B56B44" w:rsidRPr="00E1031B" w:rsidRDefault="00B56B44" w:rsidP="00B56B44">
            <w:pPr>
              <w:autoSpaceDE w:val="0"/>
              <w:autoSpaceDN w:val="0"/>
              <w:spacing w:before="60" w:after="60"/>
              <w:rPr>
                <w:rFonts w:ascii="Verdana" w:hAnsi="Verdana"/>
                <w:color w:val="000000"/>
                <w:lang w:val="en-GB" w:eastAsia="en-GB"/>
              </w:rPr>
            </w:pPr>
            <w:r w:rsidRPr="00E1031B">
              <w:rPr>
                <w:color w:val="000000"/>
                <w:lang w:val="en-GB" w:eastAsia="en-GB"/>
              </w:rPr>
              <w:t>Kawakawa (</w:t>
            </w:r>
            <w:proofErr w:type="spellStart"/>
            <w:r w:rsidRPr="00E1031B">
              <w:rPr>
                <w:i/>
                <w:iCs/>
                <w:color w:val="000000"/>
                <w:lang w:val="en-GB" w:eastAsia="en-GB"/>
              </w:rPr>
              <w:t>Euthynnus</w:t>
            </w:r>
            <w:proofErr w:type="spellEnd"/>
            <w:r w:rsidRPr="00E1031B">
              <w:rPr>
                <w:i/>
                <w:iCs/>
                <w:color w:val="000000"/>
                <w:lang w:val="en-GB" w:eastAsia="en-GB"/>
              </w:rPr>
              <w:t xml:space="preserve"> </w:t>
            </w:r>
            <w:proofErr w:type="spellStart"/>
            <w:r w:rsidRPr="00E1031B">
              <w:rPr>
                <w:i/>
                <w:iCs/>
                <w:color w:val="000000"/>
                <w:lang w:val="en-GB" w:eastAsia="en-GB"/>
              </w:rPr>
              <w:t>affinis</w:t>
            </w:r>
            <w:proofErr w:type="spellEnd"/>
            <w:r w:rsidRPr="00E1031B">
              <w:rPr>
                <w:iCs/>
                <w:color w:val="000000"/>
                <w:lang w:val="en-GB" w:eastAsia="en-GB"/>
              </w:rPr>
              <w:t>)</w:t>
            </w:r>
          </w:p>
        </w:tc>
        <w:tc>
          <w:tcPr>
            <w:tcW w:w="1468" w:type="dxa"/>
            <w:tcBorders>
              <w:left w:val="single" w:sz="4" w:space="0" w:color="auto"/>
            </w:tcBorders>
          </w:tcPr>
          <w:p w14:paraId="6DEAA479" w14:textId="77777777" w:rsidR="00B56B44" w:rsidRPr="00E1031B" w:rsidRDefault="00B56B44" w:rsidP="00B56B44">
            <w:pPr>
              <w:autoSpaceDE w:val="0"/>
              <w:autoSpaceDN w:val="0"/>
              <w:spacing w:before="60" w:after="60"/>
              <w:jc w:val="center"/>
              <w:rPr>
                <w:rFonts w:ascii="Verdana" w:hAnsi="Verdana"/>
                <w:color w:val="000000"/>
                <w:lang w:val="en-GB" w:eastAsia="en-GB"/>
              </w:rPr>
            </w:pPr>
            <w:r w:rsidRPr="00E1031B">
              <w:rPr>
                <w:color w:val="000000"/>
                <w:lang w:val="en-GB" w:eastAsia="en-GB"/>
              </w:rPr>
              <w:t>KAW</w:t>
            </w:r>
          </w:p>
        </w:tc>
      </w:tr>
      <w:tr w:rsidR="00B56B44" w:rsidRPr="00E1031B" w14:paraId="2417BDBA" w14:textId="77777777" w:rsidTr="00B56B44">
        <w:trPr>
          <w:jc w:val="center"/>
        </w:trPr>
        <w:tc>
          <w:tcPr>
            <w:tcW w:w="6272" w:type="dxa"/>
            <w:tcBorders>
              <w:right w:val="single" w:sz="4" w:space="0" w:color="auto"/>
            </w:tcBorders>
          </w:tcPr>
          <w:p w14:paraId="73D4ED3B" w14:textId="66096918" w:rsidR="00B56B44" w:rsidRPr="00E1031B" w:rsidRDefault="00B56B44" w:rsidP="00B56B44">
            <w:pPr>
              <w:autoSpaceDE w:val="0"/>
              <w:autoSpaceDN w:val="0"/>
              <w:spacing w:before="60" w:after="60"/>
              <w:rPr>
                <w:rFonts w:ascii="Verdana" w:hAnsi="Verdana"/>
                <w:color w:val="000000"/>
                <w:lang w:val="en-GB" w:eastAsia="en-GB"/>
              </w:rPr>
            </w:pPr>
            <w:r w:rsidRPr="00E1031B">
              <w:rPr>
                <w:color w:val="000000"/>
                <w:lang w:val="en-GB" w:eastAsia="en-GB"/>
              </w:rPr>
              <w:t>Frigate tuna</w:t>
            </w:r>
            <w:del w:id="556" w:author="Chassot, Emmanuel (NFITD)" w:date="2026-02-13T10:10:00Z" w16du:dateUtc="2026-02-13T06:10:00Z">
              <w:r w:rsidRPr="00E1031B" w:rsidDel="005C5CCC">
                <w:rPr>
                  <w:color w:val="000000"/>
                  <w:lang w:val="en-GB" w:eastAsia="en-GB"/>
                </w:rPr>
                <w:delText>/Bullet tuna</w:delText>
              </w:r>
            </w:del>
            <w:r w:rsidRPr="00E1031B">
              <w:rPr>
                <w:color w:val="000000"/>
                <w:lang w:val="en-GB" w:eastAsia="en-GB"/>
              </w:rPr>
              <w:t xml:space="preserve"> (</w:t>
            </w:r>
            <w:proofErr w:type="spellStart"/>
            <w:r w:rsidRPr="00E1031B">
              <w:rPr>
                <w:i/>
                <w:iCs/>
                <w:color w:val="000000"/>
                <w:lang w:val="en-GB" w:eastAsia="en-GB"/>
              </w:rPr>
              <w:t>Auxis</w:t>
            </w:r>
            <w:proofErr w:type="spellEnd"/>
            <w:r w:rsidRPr="00E1031B">
              <w:rPr>
                <w:i/>
                <w:iCs/>
                <w:color w:val="000000"/>
                <w:lang w:val="en-GB" w:eastAsia="en-GB"/>
              </w:rPr>
              <w:t xml:space="preserve"> </w:t>
            </w:r>
            <w:proofErr w:type="spellStart"/>
            <w:ins w:id="557" w:author="Chassot, Emmanuel (NFITD)" w:date="2026-02-13T10:10:00Z" w16du:dateUtc="2026-02-13T06:10:00Z">
              <w:r w:rsidR="005C5CCC">
                <w:rPr>
                  <w:iCs/>
                  <w:color w:val="000000"/>
                  <w:lang w:val="en-GB" w:eastAsia="en-GB"/>
                </w:rPr>
                <w:t>thazard</w:t>
              </w:r>
            </w:ins>
            <w:del w:id="558" w:author="Chassot, Emmanuel (NFITD)" w:date="2026-02-13T10:10:00Z" w16du:dateUtc="2026-02-13T06:10:00Z">
              <w:r w:rsidRPr="00E1031B" w:rsidDel="005C5CCC">
                <w:rPr>
                  <w:iCs/>
                  <w:color w:val="000000"/>
                  <w:lang w:val="en-GB" w:eastAsia="en-GB"/>
                </w:rPr>
                <w:delText>sp</w:delText>
              </w:r>
            </w:del>
            <w:r w:rsidRPr="00E1031B">
              <w:rPr>
                <w:iCs/>
                <w:color w:val="000000"/>
                <w:lang w:val="en-GB" w:eastAsia="en-GB"/>
              </w:rPr>
              <w:t>p</w:t>
            </w:r>
            <w:proofErr w:type="spellEnd"/>
            <w:del w:id="559" w:author="Chassot, Emmanuel (NFITD)" w:date="2026-02-13T10:10:00Z" w16du:dateUtc="2026-02-13T06:10:00Z">
              <w:r w:rsidRPr="00E1031B" w:rsidDel="005C5CCC">
                <w:rPr>
                  <w:iCs/>
                  <w:color w:val="000000"/>
                  <w:lang w:val="en-GB" w:eastAsia="en-GB"/>
                </w:rPr>
                <w:delText>.</w:delText>
              </w:r>
            </w:del>
            <w:r w:rsidRPr="00E1031B">
              <w:rPr>
                <w:iCs/>
                <w:color w:val="000000"/>
                <w:lang w:val="en-GB" w:eastAsia="en-GB"/>
              </w:rPr>
              <w:t>)</w:t>
            </w:r>
          </w:p>
        </w:tc>
        <w:tc>
          <w:tcPr>
            <w:tcW w:w="1468" w:type="dxa"/>
            <w:tcBorders>
              <w:left w:val="single" w:sz="4" w:space="0" w:color="auto"/>
            </w:tcBorders>
          </w:tcPr>
          <w:p w14:paraId="4A9DD596" w14:textId="7A03E32C" w:rsidR="00B56B44" w:rsidRPr="00E1031B" w:rsidRDefault="00B56B44" w:rsidP="00B56B44">
            <w:pPr>
              <w:autoSpaceDE w:val="0"/>
              <w:autoSpaceDN w:val="0"/>
              <w:spacing w:before="60" w:after="60"/>
              <w:jc w:val="center"/>
              <w:rPr>
                <w:rFonts w:ascii="Verdana" w:hAnsi="Verdana"/>
                <w:color w:val="000000"/>
                <w:lang w:val="en-GB" w:eastAsia="en-GB"/>
              </w:rPr>
            </w:pPr>
            <w:r w:rsidRPr="00E1031B">
              <w:rPr>
                <w:color w:val="000000"/>
                <w:lang w:val="en-GB" w:eastAsia="en-GB"/>
              </w:rPr>
              <w:t>FR</w:t>
            </w:r>
            <w:del w:id="560" w:author="Chassot, Emmanuel (NFITD)" w:date="2026-02-13T10:10:00Z" w16du:dateUtc="2026-02-13T06:10:00Z">
              <w:r w:rsidRPr="00E1031B" w:rsidDel="005C5CCC">
                <w:rPr>
                  <w:color w:val="000000"/>
                  <w:lang w:val="en-GB" w:eastAsia="en-GB"/>
                </w:rPr>
                <w:delText>Z</w:delText>
              </w:r>
            </w:del>
            <w:ins w:id="561" w:author="Chassot, Emmanuel (NFITD)" w:date="2026-02-13T10:10:00Z" w16du:dateUtc="2026-02-13T06:10:00Z">
              <w:r w:rsidR="005C5CCC">
                <w:rPr>
                  <w:color w:val="000000"/>
                  <w:lang w:val="en-GB" w:eastAsia="en-GB"/>
                </w:rPr>
                <w:t>I</w:t>
              </w:r>
            </w:ins>
          </w:p>
        </w:tc>
      </w:tr>
      <w:tr w:rsidR="005C5CCC" w:rsidRPr="00E1031B" w14:paraId="50D67EC6" w14:textId="77777777" w:rsidTr="00B56B44">
        <w:trPr>
          <w:jc w:val="center"/>
          <w:ins w:id="562" w:author="Chassot, Emmanuel (NFITD)" w:date="2026-02-13T10:10:00Z"/>
        </w:trPr>
        <w:tc>
          <w:tcPr>
            <w:tcW w:w="6272" w:type="dxa"/>
            <w:tcBorders>
              <w:right w:val="single" w:sz="4" w:space="0" w:color="auto"/>
            </w:tcBorders>
          </w:tcPr>
          <w:p w14:paraId="2163252B" w14:textId="415B2BF2" w:rsidR="005C5CCC" w:rsidRPr="00E1031B" w:rsidRDefault="005C5CCC" w:rsidP="00B56B44">
            <w:pPr>
              <w:autoSpaceDE w:val="0"/>
              <w:autoSpaceDN w:val="0"/>
              <w:spacing w:before="60" w:after="60"/>
              <w:rPr>
                <w:ins w:id="563" w:author="Chassot, Emmanuel (NFITD)" w:date="2026-02-13T10:10:00Z" w16du:dateUtc="2026-02-13T06:10:00Z"/>
                <w:color w:val="000000"/>
                <w:lang w:val="en-GB" w:eastAsia="en-GB"/>
              </w:rPr>
            </w:pPr>
            <w:ins w:id="564" w:author="Chassot, Emmanuel (NFITD)" w:date="2026-02-13T10:10:00Z" w16du:dateUtc="2026-02-13T06:10:00Z">
              <w:r>
                <w:rPr>
                  <w:color w:val="000000"/>
                  <w:lang w:val="en-GB" w:eastAsia="en-GB"/>
                </w:rPr>
                <w:t>Bullet tuna (</w:t>
              </w:r>
              <w:proofErr w:type="spellStart"/>
              <w:r w:rsidRPr="00B46F40">
                <w:rPr>
                  <w:i/>
                  <w:iCs/>
                  <w:color w:val="000000"/>
                  <w:lang w:val="en-GB" w:eastAsia="en-GB"/>
                </w:rPr>
                <w:t>Auxis</w:t>
              </w:r>
              <w:proofErr w:type="spellEnd"/>
              <w:r w:rsidRPr="00B46F40">
                <w:rPr>
                  <w:i/>
                  <w:iCs/>
                  <w:color w:val="000000"/>
                  <w:lang w:val="en-GB" w:eastAsia="en-GB"/>
                </w:rPr>
                <w:t xml:space="preserve"> </w:t>
              </w:r>
              <w:proofErr w:type="spellStart"/>
              <w:r w:rsidRPr="00B46F40">
                <w:rPr>
                  <w:i/>
                  <w:iCs/>
                  <w:color w:val="000000"/>
                  <w:lang w:val="en-GB" w:eastAsia="en-GB"/>
                </w:rPr>
                <w:t>rochei</w:t>
              </w:r>
              <w:proofErr w:type="spellEnd"/>
              <w:r>
                <w:rPr>
                  <w:color w:val="000000"/>
                  <w:lang w:val="en-GB" w:eastAsia="en-GB"/>
                </w:rPr>
                <w:t>)</w:t>
              </w:r>
            </w:ins>
          </w:p>
        </w:tc>
        <w:tc>
          <w:tcPr>
            <w:tcW w:w="1468" w:type="dxa"/>
            <w:tcBorders>
              <w:left w:val="single" w:sz="4" w:space="0" w:color="auto"/>
            </w:tcBorders>
          </w:tcPr>
          <w:p w14:paraId="7395B1E4" w14:textId="4BB800B8" w:rsidR="005C5CCC" w:rsidRPr="00E1031B" w:rsidRDefault="005C5CCC" w:rsidP="00B56B44">
            <w:pPr>
              <w:autoSpaceDE w:val="0"/>
              <w:autoSpaceDN w:val="0"/>
              <w:spacing w:before="60" w:after="60"/>
              <w:jc w:val="center"/>
              <w:rPr>
                <w:ins w:id="565" w:author="Chassot, Emmanuel (NFITD)" w:date="2026-02-13T10:10:00Z" w16du:dateUtc="2026-02-13T06:10:00Z"/>
                <w:color w:val="000000"/>
                <w:lang w:val="en-GB" w:eastAsia="en-GB"/>
              </w:rPr>
            </w:pPr>
            <w:ins w:id="566" w:author="Chassot, Emmanuel (NFITD)" w:date="2026-02-13T10:11:00Z" w16du:dateUtc="2026-02-13T06:11:00Z">
              <w:r>
                <w:rPr>
                  <w:color w:val="000000"/>
                  <w:lang w:val="en-GB" w:eastAsia="en-GB"/>
                </w:rPr>
                <w:t>BLT</w:t>
              </w:r>
            </w:ins>
          </w:p>
        </w:tc>
      </w:tr>
      <w:tr w:rsidR="00B56B44" w:rsidRPr="00E1031B" w14:paraId="72C044F8" w14:textId="77777777" w:rsidTr="00B56B44">
        <w:trPr>
          <w:jc w:val="center"/>
        </w:trPr>
        <w:tc>
          <w:tcPr>
            <w:tcW w:w="6272" w:type="dxa"/>
            <w:tcBorders>
              <w:right w:val="single" w:sz="4" w:space="0" w:color="auto"/>
            </w:tcBorders>
          </w:tcPr>
          <w:p w14:paraId="3DD64111" w14:textId="77777777" w:rsidR="00B56B44" w:rsidRPr="00E1031B" w:rsidRDefault="00B56B44" w:rsidP="00B56B44">
            <w:pPr>
              <w:autoSpaceDE w:val="0"/>
              <w:autoSpaceDN w:val="0"/>
              <w:spacing w:before="60" w:after="60"/>
              <w:rPr>
                <w:rFonts w:ascii="Verdana" w:hAnsi="Verdana"/>
                <w:color w:val="000000"/>
                <w:lang w:val="en-GB" w:eastAsia="en-GB"/>
              </w:rPr>
            </w:pPr>
            <w:r w:rsidRPr="00E1031B">
              <w:rPr>
                <w:color w:val="000000"/>
                <w:lang w:val="en-GB" w:eastAsia="en-GB"/>
              </w:rPr>
              <w:t>Narrow barred Spanish mackerel (</w:t>
            </w:r>
            <w:r w:rsidRPr="00E1031B">
              <w:rPr>
                <w:i/>
                <w:iCs/>
                <w:color w:val="000000"/>
                <w:lang w:val="en-GB" w:eastAsia="en-GB"/>
              </w:rPr>
              <w:t xml:space="preserve">Scomberomorus </w:t>
            </w:r>
            <w:proofErr w:type="spellStart"/>
            <w:r w:rsidRPr="00E1031B">
              <w:rPr>
                <w:i/>
                <w:iCs/>
                <w:color w:val="000000"/>
                <w:lang w:val="en-GB" w:eastAsia="en-GB"/>
              </w:rPr>
              <w:t>commerson</w:t>
            </w:r>
            <w:proofErr w:type="spellEnd"/>
            <w:r w:rsidRPr="00E1031B">
              <w:rPr>
                <w:iCs/>
                <w:color w:val="000000"/>
                <w:lang w:val="en-GB" w:eastAsia="en-GB"/>
              </w:rPr>
              <w:t>)</w:t>
            </w:r>
          </w:p>
        </w:tc>
        <w:tc>
          <w:tcPr>
            <w:tcW w:w="1468" w:type="dxa"/>
            <w:tcBorders>
              <w:left w:val="single" w:sz="4" w:space="0" w:color="auto"/>
            </w:tcBorders>
          </w:tcPr>
          <w:p w14:paraId="5F8B015D" w14:textId="77777777" w:rsidR="00B56B44" w:rsidRPr="00E1031B" w:rsidRDefault="00B56B44" w:rsidP="00B56B44">
            <w:pPr>
              <w:autoSpaceDE w:val="0"/>
              <w:autoSpaceDN w:val="0"/>
              <w:spacing w:before="60" w:after="60"/>
              <w:jc w:val="center"/>
              <w:rPr>
                <w:rFonts w:ascii="Verdana" w:hAnsi="Verdana"/>
                <w:color w:val="000000"/>
                <w:lang w:val="en-GB" w:eastAsia="en-GB"/>
              </w:rPr>
            </w:pPr>
            <w:r w:rsidRPr="00E1031B">
              <w:rPr>
                <w:color w:val="000000"/>
                <w:lang w:val="en-GB" w:eastAsia="en-GB"/>
              </w:rPr>
              <w:t>COM</w:t>
            </w:r>
          </w:p>
        </w:tc>
      </w:tr>
      <w:tr w:rsidR="00B56B44" w:rsidRPr="00E1031B" w14:paraId="3FB8BEB7" w14:textId="77777777" w:rsidTr="00B56B44">
        <w:trPr>
          <w:jc w:val="center"/>
        </w:trPr>
        <w:tc>
          <w:tcPr>
            <w:tcW w:w="6272" w:type="dxa"/>
            <w:tcBorders>
              <w:right w:val="single" w:sz="4" w:space="0" w:color="auto"/>
            </w:tcBorders>
          </w:tcPr>
          <w:p w14:paraId="5522C56B" w14:textId="77777777" w:rsidR="00B56B44" w:rsidRPr="00E1031B" w:rsidRDefault="00B56B44" w:rsidP="00B56B44">
            <w:pPr>
              <w:autoSpaceDE w:val="0"/>
              <w:autoSpaceDN w:val="0"/>
              <w:spacing w:before="60" w:after="60"/>
              <w:rPr>
                <w:rFonts w:ascii="Verdana" w:hAnsi="Verdana"/>
                <w:color w:val="000000"/>
                <w:lang w:val="en-GB" w:eastAsia="en-GB"/>
              </w:rPr>
            </w:pPr>
            <w:r w:rsidRPr="00E1031B">
              <w:rPr>
                <w:color w:val="000000"/>
                <w:lang w:val="en-GB" w:eastAsia="en-GB"/>
              </w:rPr>
              <w:t>Indo-Pacific king mackerel (</w:t>
            </w:r>
            <w:r w:rsidRPr="00E1031B">
              <w:rPr>
                <w:i/>
                <w:iCs/>
                <w:color w:val="000000"/>
                <w:lang w:val="en-GB" w:eastAsia="en-GB"/>
              </w:rPr>
              <w:t>Scomberomorus guttatus</w:t>
            </w:r>
            <w:r w:rsidRPr="00E1031B">
              <w:rPr>
                <w:iCs/>
                <w:color w:val="000000"/>
                <w:lang w:val="en-GB" w:eastAsia="en-GB"/>
              </w:rPr>
              <w:t>)</w:t>
            </w:r>
          </w:p>
        </w:tc>
        <w:tc>
          <w:tcPr>
            <w:tcW w:w="1468" w:type="dxa"/>
            <w:tcBorders>
              <w:left w:val="single" w:sz="4" w:space="0" w:color="auto"/>
            </w:tcBorders>
          </w:tcPr>
          <w:p w14:paraId="31FC864B" w14:textId="77777777" w:rsidR="00B56B44" w:rsidRPr="00E1031B" w:rsidRDefault="00B56B44" w:rsidP="00B56B44">
            <w:pPr>
              <w:autoSpaceDE w:val="0"/>
              <w:autoSpaceDN w:val="0"/>
              <w:spacing w:before="60" w:after="60"/>
              <w:jc w:val="center"/>
              <w:rPr>
                <w:rFonts w:ascii="Verdana" w:hAnsi="Verdana"/>
                <w:color w:val="000000"/>
                <w:lang w:val="en-GB" w:eastAsia="en-GB"/>
              </w:rPr>
            </w:pPr>
            <w:r w:rsidRPr="00E1031B">
              <w:rPr>
                <w:color w:val="000000"/>
                <w:lang w:val="en-GB" w:eastAsia="en-GB"/>
              </w:rPr>
              <w:t>GUT</w:t>
            </w:r>
          </w:p>
        </w:tc>
      </w:tr>
      <w:tr w:rsidR="00B56B44" w:rsidRPr="00E1031B" w14:paraId="4F8DA3CB" w14:textId="77777777" w:rsidTr="00B56B44">
        <w:trPr>
          <w:jc w:val="center"/>
        </w:trPr>
        <w:tc>
          <w:tcPr>
            <w:tcW w:w="6272" w:type="dxa"/>
            <w:tcBorders>
              <w:right w:val="single" w:sz="4" w:space="0" w:color="auto"/>
            </w:tcBorders>
          </w:tcPr>
          <w:p w14:paraId="2D7959A8" w14:textId="26366BF1" w:rsidR="00B56B44" w:rsidRPr="00E1031B" w:rsidRDefault="00B56B44" w:rsidP="00B56B44">
            <w:pPr>
              <w:autoSpaceDE w:val="0"/>
              <w:autoSpaceDN w:val="0"/>
              <w:spacing w:before="60" w:after="60"/>
              <w:rPr>
                <w:rFonts w:ascii="Verdana" w:hAnsi="Verdana"/>
                <w:color w:val="000000"/>
                <w:lang w:val="en-GB" w:eastAsia="en-GB"/>
              </w:rPr>
            </w:pPr>
            <w:r w:rsidRPr="00E1031B">
              <w:rPr>
                <w:color w:val="000000"/>
                <w:lang w:val="en-GB" w:eastAsia="en-GB"/>
              </w:rPr>
              <w:t>Sharks</w:t>
            </w:r>
            <w:ins w:id="567" w:author="Chassot, Emmanuel (NFITD)" w:date="2026-02-13T10:14:00Z" w16du:dateUtc="2026-02-13T06:14:00Z">
              <w:r w:rsidR="00E5563F">
                <w:rPr>
                  <w:color w:val="000000"/>
                  <w:lang w:val="en-GB" w:eastAsia="en-GB"/>
                </w:rPr>
                <w:t xml:space="preserve">, rays, and other bony fishes at </w:t>
              </w:r>
            </w:ins>
            <w:ins w:id="568" w:author="Chassot, Emmanuel (NFITD)" w:date="2026-02-13T10:15:00Z" w16du:dateUtc="2026-02-13T06:15:00Z">
              <w:r w:rsidR="00C4449D">
                <w:rPr>
                  <w:color w:val="000000"/>
                  <w:lang w:val="en-GB" w:eastAsia="en-GB"/>
                </w:rPr>
                <w:t xml:space="preserve">the </w:t>
              </w:r>
            </w:ins>
            <w:ins w:id="569" w:author="Chassot, Emmanuel (NFITD)" w:date="2026-02-13T10:14:00Z" w16du:dateUtc="2026-02-13T06:14:00Z">
              <w:r w:rsidR="00E5563F">
                <w:rPr>
                  <w:color w:val="000000"/>
                  <w:lang w:val="en-GB" w:eastAsia="en-GB"/>
                </w:rPr>
                <w:t>species level</w:t>
              </w:r>
              <w:r w:rsidR="00D251DF">
                <w:rPr>
                  <w:color w:val="000000"/>
                  <w:lang w:val="en-GB" w:eastAsia="en-GB"/>
                </w:rPr>
                <w:t>,</w:t>
              </w:r>
              <w:r w:rsidR="00E5563F">
                <w:rPr>
                  <w:color w:val="000000"/>
                  <w:lang w:val="en-GB" w:eastAsia="en-GB"/>
                </w:rPr>
                <w:t xml:space="preserve"> where possible</w:t>
              </w:r>
            </w:ins>
            <w:del w:id="570" w:author="Chassot, Emmanuel (NFITD)" w:date="2026-02-13T10:14:00Z" w16du:dateUtc="2026-02-13T06:14:00Z">
              <w:r w:rsidRPr="00E1031B" w:rsidDel="00E5563F">
                <w:rPr>
                  <w:color w:val="000000"/>
                  <w:lang w:val="en-GB" w:eastAsia="en-GB"/>
                </w:rPr>
                <w:delText xml:space="preserve"> </w:delText>
              </w:r>
            </w:del>
          </w:p>
        </w:tc>
        <w:tc>
          <w:tcPr>
            <w:tcW w:w="1468" w:type="dxa"/>
            <w:tcBorders>
              <w:left w:val="single" w:sz="4" w:space="0" w:color="auto"/>
            </w:tcBorders>
          </w:tcPr>
          <w:p w14:paraId="23716071" w14:textId="77777777" w:rsidR="00B56B44" w:rsidRPr="00E1031B" w:rsidRDefault="00B56B44" w:rsidP="00B56B44">
            <w:pPr>
              <w:autoSpaceDE w:val="0"/>
              <w:autoSpaceDN w:val="0"/>
              <w:spacing w:before="60" w:after="60"/>
              <w:jc w:val="center"/>
              <w:rPr>
                <w:color w:val="000000"/>
                <w:lang w:val="en-GB" w:eastAsia="en-GB"/>
              </w:rPr>
            </w:pPr>
          </w:p>
        </w:tc>
      </w:tr>
      <w:tr w:rsidR="00B56B44" w:rsidRPr="00E1031B" w:rsidDel="00E5563F" w14:paraId="138A5A45" w14:textId="0F68126E" w:rsidTr="00B56B44">
        <w:trPr>
          <w:jc w:val="center"/>
          <w:del w:id="571" w:author="Chassot, Emmanuel (NFITD)" w:date="2026-02-13T10:14:00Z"/>
        </w:trPr>
        <w:tc>
          <w:tcPr>
            <w:tcW w:w="6272" w:type="dxa"/>
            <w:tcBorders>
              <w:right w:val="single" w:sz="4" w:space="0" w:color="auto"/>
            </w:tcBorders>
          </w:tcPr>
          <w:p w14:paraId="07D18D4C" w14:textId="1AD3B925" w:rsidR="00B56B44" w:rsidRPr="00E1031B" w:rsidDel="00E5563F" w:rsidRDefault="00B56B44" w:rsidP="00B56B44">
            <w:pPr>
              <w:autoSpaceDE w:val="0"/>
              <w:autoSpaceDN w:val="0"/>
              <w:spacing w:before="60" w:after="60"/>
              <w:rPr>
                <w:del w:id="572" w:author="Chassot, Emmanuel (NFITD)" w:date="2026-02-13T10:14:00Z" w16du:dateUtc="2026-02-13T06:14:00Z"/>
                <w:rFonts w:ascii="Verdana" w:hAnsi="Verdana"/>
                <w:color w:val="000000"/>
                <w:lang w:val="en-GB" w:eastAsia="en-GB"/>
              </w:rPr>
            </w:pPr>
            <w:del w:id="573" w:author="Chassot, Emmanuel (NFITD)" w:date="2026-02-13T10:14:00Z" w16du:dateUtc="2026-02-13T06:14:00Z">
              <w:r w:rsidRPr="00E1031B" w:rsidDel="00E5563F">
                <w:rPr>
                  <w:color w:val="000000"/>
                  <w:lang w:val="en-GB" w:eastAsia="en-GB"/>
                </w:rPr>
                <w:delText xml:space="preserve">Other fishes </w:delText>
              </w:r>
            </w:del>
          </w:p>
        </w:tc>
        <w:tc>
          <w:tcPr>
            <w:tcW w:w="1468" w:type="dxa"/>
            <w:tcBorders>
              <w:left w:val="single" w:sz="4" w:space="0" w:color="auto"/>
            </w:tcBorders>
          </w:tcPr>
          <w:p w14:paraId="0D265B54" w14:textId="47728513" w:rsidR="00B56B44" w:rsidRPr="00E1031B" w:rsidDel="00E5563F" w:rsidRDefault="00B56B44" w:rsidP="00B56B44">
            <w:pPr>
              <w:autoSpaceDE w:val="0"/>
              <w:autoSpaceDN w:val="0"/>
              <w:spacing w:before="60" w:after="60"/>
              <w:jc w:val="center"/>
              <w:rPr>
                <w:del w:id="574" w:author="Chassot, Emmanuel (NFITD)" w:date="2026-02-13T10:14:00Z" w16du:dateUtc="2026-02-13T06:14:00Z"/>
                <w:color w:val="000000"/>
                <w:lang w:val="en-GB" w:eastAsia="en-GB"/>
              </w:rPr>
            </w:pPr>
          </w:p>
        </w:tc>
      </w:tr>
      <w:tr w:rsidR="00B56B44" w:rsidRPr="00E1031B" w:rsidDel="00E5563F" w14:paraId="46D2BC02" w14:textId="6A29260D" w:rsidTr="00B56B44">
        <w:trPr>
          <w:jc w:val="center"/>
          <w:del w:id="575" w:author="Chassot, Emmanuel (NFITD)" w:date="2026-02-13T10:14:00Z"/>
        </w:trPr>
        <w:tc>
          <w:tcPr>
            <w:tcW w:w="6272" w:type="dxa"/>
            <w:tcBorders>
              <w:right w:val="single" w:sz="4" w:space="0" w:color="auto"/>
            </w:tcBorders>
          </w:tcPr>
          <w:p w14:paraId="3DB5B7BF" w14:textId="2697C859" w:rsidR="00B56B44" w:rsidRPr="00E1031B" w:rsidDel="00E5563F" w:rsidRDefault="00B56B44" w:rsidP="00B56B44">
            <w:pPr>
              <w:autoSpaceDE w:val="0"/>
              <w:autoSpaceDN w:val="0"/>
              <w:spacing w:before="60" w:after="60"/>
              <w:rPr>
                <w:del w:id="576" w:author="Chassot, Emmanuel (NFITD)" w:date="2026-02-13T10:14:00Z" w16du:dateUtc="2026-02-13T06:14:00Z"/>
                <w:rFonts w:ascii="Verdana" w:hAnsi="Verdana"/>
                <w:lang w:val="en-GB" w:eastAsia="en-GB"/>
              </w:rPr>
            </w:pPr>
            <w:del w:id="577" w:author="Chassot, Emmanuel (NFITD)" w:date="2026-02-13T10:14:00Z" w16du:dateUtc="2026-02-13T06:14:00Z">
              <w:r w:rsidRPr="00E1031B" w:rsidDel="00E5563F">
                <w:rPr>
                  <w:lang w:val="en-GB" w:eastAsia="en-GB"/>
                </w:rPr>
                <w:delText>Rays</w:delText>
              </w:r>
            </w:del>
          </w:p>
        </w:tc>
        <w:tc>
          <w:tcPr>
            <w:tcW w:w="1468" w:type="dxa"/>
            <w:tcBorders>
              <w:left w:val="single" w:sz="4" w:space="0" w:color="auto"/>
            </w:tcBorders>
          </w:tcPr>
          <w:p w14:paraId="7F56FA71" w14:textId="27EDD5A0" w:rsidR="00B56B44" w:rsidRPr="00E1031B" w:rsidDel="00E5563F" w:rsidRDefault="00B56B44" w:rsidP="00B56B44">
            <w:pPr>
              <w:autoSpaceDE w:val="0"/>
              <w:autoSpaceDN w:val="0"/>
              <w:spacing w:before="60" w:after="60"/>
              <w:jc w:val="center"/>
              <w:rPr>
                <w:del w:id="578" w:author="Chassot, Emmanuel (NFITD)" w:date="2026-02-13T10:14:00Z" w16du:dateUtc="2026-02-13T06:14:00Z"/>
                <w:lang w:val="en-GB" w:eastAsia="en-GB"/>
              </w:rPr>
            </w:pPr>
          </w:p>
        </w:tc>
      </w:tr>
      <w:tr w:rsidR="00B56B44" w:rsidRPr="00E1031B" w14:paraId="3B414591" w14:textId="77777777" w:rsidTr="00B56B44">
        <w:trPr>
          <w:jc w:val="center"/>
        </w:trPr>
        <w:tc>
          <w:tcPr>
            <w:tcW w:w="6272" w:type="dxa"/>
            <w:tcBorders>
              <w:right w:val="single" w:sz="4" w:space="0" w:color="auto"/>
            </w:tcBorders>
          </w:tcPr>
          <w:p w14:paraId="1D83756A" w14:textId="77777777" w:rsidR="00B56B44" w:rsidRPr="00E1031B" w:rsidRDefault="00B56B44" w:rsidP="00B56B44">
            <w:pPr>
              <w:autoSpaceDE w:val="0"/>
              <w:autoSpaceDN w:val="0"/>
              <w:spacing w:before="60" w:after="60"/>
              <w:rPr>
                <w:rFonts w:ascii="Verdana" w:hAnsi="Verdana"/>
                <w:lang w:val="en-GB" w:eastAsia="en-GB"/>
              </w:rPr>
            </w:pPr>
            <w:r w:rsidRPr="00E1031B">
              <w:rPr>
                <w:lang w:val="en-GB" w:eastAsia="en-GB"/>
              </w:rPr>
              <w:lastRenderedPageBreak/>
              <w:t>Marine turtles (by number)</w:t>
            </w:r>
          </w:p>
        </w:tc>
        <w:tc>
          <w:tcPr>
            <w:tcW w:w="1468" w:type="dxa"/>
            <w:tcBorders>
              <w:left w:val="single" w:sz="4" w:space="0" w:color="auto"/>
            </w:tcBorders>
          </w:tcPr>
          <w:p w14:paraId="573C316F" w14:textId="77777777" w:rsidR="00B56B44" w:rsidRPr="00E1031B" w:rsidRDefault="00B56B44" w:rsidP="00B56B44">
            <w:pPr>
              <w:autoSpaceDE w:val="0"/>
              <w:autoSpaceDN w:val="0"/>
              <w:spacing w:before="60" w:after="60"/>
              <w:jc w:val="center"/>
              <w:rPr>
                <w:lang w:val="en-GB" w:eastAsia="en-GB"/>
              </w:rPr>
            </w:pPr>
          </w:p>
        </w:tc>
      </w:tr>
    </w:tbl>
    <w:p w14:paraId="5216A823" w14:textId="77777777" w:rsidR="00B56B44" w:rsidRPr="00E1031B" w:rsidRDefault="00B56B44" w:rsidP="00B56B44">
      <w:pPr>
        <w:keepNext/>
        <w:autoSpaceDE w:val="0"/>
        <w:autoSpaceDN w:val="0"/>
        <w:spacing w:before="200" w:after="200"/>
        <w:rPr>
          <w:color w:val="000000"/>
          <w:sz w:val="23"/>
          <w:szCs w:val="23"/>
          <w:lang w:val="en-GB" w:eastAsia="en-GB"/>
        </w:rPr>
      </w:pPr>
      <w:r>
        <w:rPr>
          <w:b/>
          <w:bCs/>
          <w:color w:val="000000"/>
          <w:sz w:val="23"/>
          <w:szCs w:val="23"/>
          <w:lang w:val="en-GB" w:eastAsia="en-GB"/>
        </w:rPr>
        <w:t>2.4</w:t>
      </w:r>
      <w:r>
        <w:rPr>
          <w:b/>
          <w:bCs/>
          <w:color w:val="000000"/>
          <w:sz w:val="23"/>
          <w:szCs w:val="23"/>
          <w:lang w:val="en-GB" w:eastAsia="en-GB"/>
        </w:rPr>
        <w:tab/>
      </w:r>
      <w:r w:rsidRPr="00E1031B">
        <w:rPr>
          <w:b/>
          <w:bCs/>
          <w:color w:val="000000"/>
          <w:sz w:val="23"/>
          <w:szCs w:val="23"/>
          <w:lang w:val="en-GB" w:eastAsia="en-GB"/>
        </w:rPr>
        <w:t xml:space="preserve">REMARKS </w:t>
      </w:r>
    </w:p>
    <w:p w14:paraId="4A3D2619" w14:textId="77777777" w:rsidR="00B56B44" w:rsidRPr="00E1031B" w:rsidRDefault="00B56B44" w:rsidP="004C1935">
      <w:pPr>
        <w:keepNext/>
        <w:numPr>
          <w:ilvl w:val="2"/>
          <w:numId w:val="25"/>
        </w:numPr>
        <w:autoSpaceDE w:val="0"/>
        <w:autoSpaceDN w:val="0"/>
        <w:spacing w:before="0" w:after="200"/>
        <w:ind w:left="1440"/>
        <w:rPr>
          <w:color w:val="000000"/>
          <w:lang w:val="en-GB" w:eastAsia="en-GB"/>
        </w:rPr>
      </w:pPr>
      <w:r w:rsidRPr="00E1031B">
        <w:rPr>
          <w:color w:val="000000"/>
          <w:lang w:val="en-GB" w:eastAsia="en-GB"/>
        </w:rPr>
        <w:t>Other relevant information is also written in the remarks</w:t>
      </w:r>
    </w:p>
    <w:p w14:paraId="26EB6FB1" w14:textId="77777777" w:rsidR="00B56B44" w:rsidRPr="00E1031B" w:rsidRDefault="00B56B44" w:rsidP="00B56B44">
      <w:pPr>
        <w:spacing w:before="0" w:after="200"/>
        <w:ind w:left="720"/>
        <w:rPr>
          <w:color w:val="000000"/>
          <w:lang w:val="en-GB" w:eastAsia="en-GB"/>
        </w:rPr>
      </w:pPr>
      <w:r w:rsidRPr="00E1031B">
        <w:rPr>
          <w:b/>
          <w:bCs/>
          <w:color w:val="000000"/>
          <w:lang w:val="en-GB" w:eastAsia="en-GB"/>
        </w:rPr>
        <w:t xml:space="preserve">Note: </w:t>
      </w:r>
      <w:r w:rsidRPr="00E1031B">
        <w:rPr>
          <w:color w:val="000000"/>
          <w:lang w:val="en-GB" w:eastAsia="en-GB"/>
        </w:rPr>
        <w:t>These species included in the logbook are regarded as minimum requirement. Optionally other species should be added as species may differ depending on the area fished and type of fishery</w:t>
      </w:r>
    </w:p>
    <w:p w14:paraId="31288E47" w14:textId="77777777" w:rsidR="00B56B44" w:rsidRPr="00E1031B" w:rsidRDefault="00B56B44" w:rsidP="00B56B44">
      <w:pPr>
        <w:keepNext/>
        <w:autoSpaceDE w:val="0"/>
        <w:autoSpaceDN w:val="0"/>
        <w:spacing w:before="0" w:after="200"/>
        <w:rPr>
          <w:b/>
          <w:bCs/>
          <w:color w:val="000000"/>
          <w:lang w:val="en-GB" w:eastAsia="en-GB"/>
        </w:rPr>
      </w:pPr>
      <w:r w:rsidRPr="00E1031B">
        <w:rPr>
          <w:b/>
          <w:bCs/>
          <w:color w:val="000000"/>
          <w:sz w:val="28"/>
          <w:szCs w:val="28"/>
          <w:lang w:val="en-GB" w:eastAsia="en-GB"/>
        </w:rPr>
        <w:t>II - T</w:t>
      </w:r>
      <w:r w:rsidRPr="00E1031B">
        <w:rPr>
          <w:b/>
          <w:bCs/>
          <w:color w:val="000000"/>
          <w:lang w:val="en-GB" w:eastAsia="en-GB"/>
        </w:rPr>
        <w:t xml:space="preserve">ROLLING </w:t>
      </w:r>
      <w:r w:rsidRPr="00E1031B">
        <w:rPr>
          <w:b/>
          <w:bCs/>
          <w:color w:val="000000"/>
          <w:sz w:val="28"/>
          <w:szCs w:val="28"/>
          <w:lang w:val="en-GB" w:eastAsia="en-GB"/>
        </w:rPr>
        <w:t>V</w:t>
      </w:r>
      <w:r w:rsidRPr="00E1031B">
        <w:rPr>
          <w:b/>
          <w:bCs/>
          <w:color w:val="000000"/>
          <w:lang w:val="en-GB" w:eastAsia="en-GB"/>
        </w:rPr>
        <w:t>ESSELS</w:t>
      </w:r>
    </w:p>
    <w:p w14:paraId="7BE6FD60" w14:textId="77777777" w:rsidR="00B56B44" w:rsidRPr="00E1031B" w:rsidRDefault="00B56B44" w:rsidP="00B56B44">
      <w:pPr>
        <w:autoSpaceDE w:val="0"/>
        <w:autoSpaceDN w:val="0"/>
        <w:spacing w:before="0" w:after="200"/>
        <w:rPr>
          <w:color w:val="000000"/>
          <w:lang w:val="en-GB" w:eastAsia="en-GB"/>
        </w:rPr>
      </w:pPr>
      <w:r w:rsidRPr="00E1031B">
        <w:rPr>
          <w:color w:val="000000"/>
          <w:lang w:val="en-GB" w:eastAsia="en-GB"/>
        </w:rPr>
        <w:t xml:space="preserve">All logbook information shall be recorded by day; where more than one fishing event is recorded for the same day, it is advisable to record each fishing event separately </w:t>
      </w:r>
    </w:p>
    <w:p w14:paraId="679345EE" w14:textId="77777777" w:rsidR="00B56B44" w:rsidRPr="00E1031B" w:rsidRDefault="00B56B44" w:rsidP="00B56B44">
      <w:pPr>
        <w:autoSpaceDE w:val="0"/>
        <w:autoSpaceDN w:val="0"/>
        <w:spacing w:before="0" w:after="200"/>
        <w:rPr>
          <w:b/>
          <w:bCs/>
          <w:color w:val="000000"/>
          <w:lang w:val="en-GB" w:eastAsia="en-GB"/>
        </w:rPr>
      </w:pPr>
      <w:r w:rsidRPr="00E1031B">
        <w:rPr>
          <w:b/>
          <w:bCs/>
          <w:color w:val="000000"/>
          <w:lang w:val="en-GB" w:eastAsia="en-GB"/>
        </w:rPr>
        <w:t xml:space="preserve">Record once in one cruise </w:t>
      </w:r>
    </w:p>
    <w:p w14:paraId="17EEB79F" w14:textId="77777777" w:rsidR="00B56B44" w:rsidRPr="00E1031B" w:rsidRDefault="00B56B44" w:rsidP="00B56B44">
      <w:pPr>
        <w:autoSpaceDE w:val="0"/>
        <w:autoSpaceDN w:val="0"/>
        <w:spacing w:before="0" w:after="200"/>
        <w:rPr>
          <w:color w:val="000000"/>
          <w:lang w:val="en-GB" w:eastAsia="en-GB"/>
        </w:rPr>
      </w:pPr>
      <w:r w:rsidRPr="00E1031B">
        <w:rPr>
          <w:b/>
          <w:bCs/>
          <w:color w:val="000000"/>
          <w:lang w:val="en-GB" w:eastAsia="en-GB"/>
        </w:rPr>
        <w:t>1.1</w:t>
      </w:r>
      <w:r w:rsidRPr="00E1031B">
        <w:rPr>
          <w:b/>
          <w:bCs/>
          <w:color w:val="000000"/>
          <w:lang w:val="en-GB" w:eastAsia="en-GB"/>
        </w:rPr>
        <w:tab/>
        <w:t>REPORT INFORMATION</w:t>
      </w:r>
    </w:p>
    <w:p w14:paraId="3C07016A" w14:textId="77777777" w:rsidR="00B56B44" w:rsidRPr="00E1031B" w:rsidRDefault="00B56B44" w:rsidP="004C1935">
      <w:pPr>
        <w:numPr>
          <w:ilvl w:val="0"/>
          <w:numId w:val="47"/>
        </w:numPr>
        <w:autoSpaceDE w:val="0"/>
        <w:autoSpaceDN w:val="0"/>
        <w:spacing w:before="0" w:after="200"/>
        <w:ind w:hanging="720"/>
        <w:rPr>
          <w:color w:val="000000"/>
          <w:lang w:val="en-GB" w:eastAsia="en-GB"/>
        </w:rPr>
      </w:pPr>
      <w:r w:rsidRPr="00E1031B">
        <w:rPr>
          <w:color w:val="000000"/>
          <w:lang w:val="en-GB" w:eastAsia="en-GB"/>
        </w:rPr>
        <w:t>Fishing day (or Date of submission of the logbook, where multiple fishing days)</w:t>
      </w:r>
    </w:p>
    <w:p w14:paraId="73CE1140" w14:textId="77777777" w:rsidR="00B56B44" w:rsidRPr="00E1031B" w:rsidRDefault="00B56B44" w:rsidP="004C1935">
      <w:pPr>
        <w:numPr>
          <w:ilvl w:val="0"/>
          <w:numId w:val="47"/>
        </w:numPr>
        <w:autoSpaceDE w:val="0"/>
        <w:autoSpaceDN w:val="0"/>
        <w:spacing w:before="0" w:after="200"/>
        <w:ind w:hanging="720"/>
        <w:rPr>
          <w:color w:val="000000"/>
          <w:lang w:val="en-GB" w:eastAsia="en-GB"/>
        </w:rPr>
      </w:pPr>
      <w:r w:rsidRPr="00E1031B">
        <w:rPr>
          <w:color w:val="000000"/>
          <w:lang w:val="en-GB" w:eastAsia="en-GB"/>
        </w:rPr>
        <w:t xml:space="preserve">Name of reporting person </w:t>
      </w:r>
    </w:p>
    <w:p w14:paraId="4378CAF9" w14:textId="77777777" w:rsidR="00B56B44" w:rsidRPr="00E1031B" w:rsidRDefault="00B56B44" w:rsidP="00B56B44">
      <w:pPr>
        <w:autoSpaceDE w:val="0"/>
        <w:autoSpaceDN w:val="0"/>
        <w:spacing w:before="0" w:after="200"/>
        <w:rPr>
          <w:color w:val="000000"/>
          <w:lang w:val="en-GB" w:eastAsia="en-GB"/>
        </w:rPr>
      </w:pPr>
      <w:r w:rsidRPr="00E1031B">
        <w:rPr>
          <w:b/>
          <w:bCs/>
          <w:color w:val="000000"/>
          <w:lang w:val="en-GB" w:eastAsia="en-GB"/>
        </w:rPr>
        <w:t>1.2</w:t>
      </w:r>
      <w:r w:rsidRPr="00E1031B">
        <w:rPr>
          <w:b/>
          <w:bCs/>
          <w:color w:val="000000"/>
          <w:lang w:val="en-GB" w:eastAsia="en-GB"/>
        </w:rPr>
        <w:tab/>
        <w:t xml:space="preserve">VESSEL INFORMATION </w:t>
      </w:r>
    </w:p>
    <w:p w14:paraId="0C0F7CB7" w14:textId="77777777" w:rsidR="00B56B44" w:rsidRPr="00E1031B" w:rsidRDefault="00B56B44" w:rsidP="004C1935">
      <w:pPr>
        <w:numPr>
          <w:ilvl w:val="1"/>
          <w:numId w:val="48"/>
        </w:numPr>
        <w:autoSpaceDE w:val="0"/>
        <w:autoSpaceDN w:val="0"/>
        <w:spacing w:before="0" w:after="200"/>
        <w:ind w:hanging="720"/>
        <w:rPr>
          <w:color w:val="000000"/>
          <w:lang w:val="en-GB" w:eastAsia="en-GB"/>
        </w:rPr>
      </w:pPr>
      <w:r w:rsidRPr="00E1031B">
        <w:rPr>
          <w:color w:val="000000"/>
          <w:lang w:val="en-GB" w:eastAsia="en-GB"/>
        </w:rPr>
        <w:t>Vessel name and registration number and IMO number, where available</w:t>
      </w:r>
    </w:p>
    <w:p w14:paraId="49302C2E" w14:textId="77777777" w:rsidR="00B56B44" w:rsidRPr="00E1031B" w:rsidRDefault="00B56B44" w:rsidP="004C1935">
      <w:pPr>
        <w:numPr>
          <w:ilvl w:val="1"/>
          <w:numId w:val="48"/>
        </w:numPr>
        <w:autoSpaceDE w:val="0"/>
        <w:autoSpaceDN w:val="0"/>
        <w:spacing w:before="0" w:after="200"/>
        <w:ind w:hanging="720"/>
        <w:rPr>
          <w:color w:val="000000"/>
          <w:lang w:val="en-GB" w:eastAsia="en-GB"/>
        </w:rPr>
      </w:pPr>
      <w:r w:rsidRPr="00E1031B">
        <w:rPr>
          <w:color w:val="000000"/>
          <w:lang w:val="en-GB" w:eastAsia="en-GB"/>
        </w:rPr>
        <w:t xml:space="preserve">IOTC number, where available </w:t>
      </w:r>
    </w:p>
    <w:p w14:paraId="581BC749" w14:textId="77777777" w:rsidR="00B56B44" w:rsidRPr="00E1031B" w:rsidRDefault="00B56B44" w:rsidP="004C1935">
      <w:pPr>
        <w:numPr>
          <w:ilvl w:val="1"/>
          <w:numId w:val="48"/>
        </w:numPr>
        <w:autoSpaceDE w:val="0"/>
        <w:autoSpaceDN w:val="0"/>
        <w:spacing w:before="0" w:after="200"/>
        <w:ind w:hanging="720"/>
        <w:rPr>
          <w:color w:val="000000"/>
          <w:lang w:val="en-GB" w:eastAsia="en-GB"/>
        </w:rPr>
      </w:pPr>
      <w:r w:rsidRPr="00E1031B">
        <w:rPr>
          <w:color w:val="000000"/>
          <w:lang w:val="en-GB" w:eastAsia="en-GB"/>
        </w:rPr>
        <w:t xml:space="preserve">Fishing License number </w:t>
      </w:r>
    </w:p>
    <w:p w14:paraId="3CB92EE9" w14:textId="77777777" w:rsidR="00B56B44" w:rsidRPr="00E1031B" w:rsidRDefault="00B56B44" w:rsidP="004C1935">
      <w:pPr>
        <w:numPr>
          <w:ilvl w:val="1"/>
          <w:numId w:val="48"/>
        </w:numPr>
        <w:autoSpaceDE w:val="0"/>
        <w:autoSpaceDN w:val="0"/>
        <w:spacing w:before="0" w:after="200"/>
        <w:ind w:hanging="720"/>
        <w:rPr>
          <w:color w:val="000000"/>
          <w:lang w:val="en-GB" w:eastAsia="en-GB"/>
        </w:rPr>
      </w:pPr>
      <w:r w:rsidRPr="00E1031B">
        <w:rPr>
          <w:color w:val="000000"/>
          <w:lang w:val="en-GB" w:eastAsia="en-GB"/>
        </w:rPr>
        <w:t xml:space="preserve">Vessel size: Gross tonnage and/or length overall (in metres) </w:t>
      </w:r>
    </w:p>
    <w:p w14:paraId="27496FFF" w14:textId="77777777" w:rsidR="00B56B44" w:rsidRPr="00E1031B" w:rsidRDefault="00B56B44" w:rsidP="00B56B44">
      <w:pPr>
        <w:autoSpaceDE w:val="0"/>
        <w:autoSpaceDN w:val="0"/>
        <w:spacing w:before="0" w:after="200"/>
        <w:rPr>
          <w:color w:val="000000"/>
          <w:lang w:val="en-GB" w:eastAsia="en-GB"/>
        </w:rPr>
      </w:pPr>
      <w:r w:rsidRPr="00E1031B">
        <w:rPr>
          <w:b/>
          <w:bCs/>
          <w:color w:val="000000"/>
          <w:lang w:val="en-GB" w:eastAsia="en-GB"/>
        </w:rPr>
        <w:t>1.3</w:t>
      </w:r>
      <w:r w:rsidRPr="00E1031B">
        <w:rPr>
          <w:b/>
          <w:bCs/>
          <w:color w:val="000000"/>
          <w:lang w:val="en-GB" w:eastAsia="en-GB"/>
        </w:rPr>
        <w:tab/>
        <w:t xml:space="preserve">CRUISE INFORMATION </w:t>
      </w:r>
    </w:p>
    <w:p w14:paraId="475A4AD3" w14:textId="77777777" w:rsidR="00B56B44" w:rsidRPr="00E1031B" w:rsidRDefault="00B56B44" w:rsidP="004C1935">
      <w:pPr>
        <w:numPr>
          <w:ilvl w:val="0"/>
          <w:numId w:val="49"/>
        </w:numPr>
        <w:autoSpaceDE w:val="0"/>
        <w:autoSpaceDN w:val="0"/>
        <w:spacing w:before="0" w:after="200"/>
        <w:ind w:hanging="720"/>
        <w:rPr>
          <w:color w:val="000000"/>
          <w:lang w:val="en-GB" w:eastAsia="en-GB"/>
        </w:rPr>
      </w:pPr>
      <w:r w:rsidRPr="00E1031B">
        <w:rPr>
          <w:color w:val="000000"/>
          <w:lang w:val="en-GB" w:eastAsia="en-GB"/>
        </w:rPr>
        <w:t xml:space="preserve">Departure date and port </w:t>
      </w:r>
    </w:p>
    <w:p w14:paraId="6DF55B8A" w14:textId="77777777" w:rsidR="00B56B44" w:rsidRPr="00E1031B" w:rsidRDefault="00B56B44" w:rsidP="004C1935">
      <w:pPr>
        <w:numPr>
          <w:ilvl w:val="0"/>
          <w:numId w:val="49"/>
        </w:numPr>
        <w:autoSpaceDE w:val="0"/>
        <w:autoSpaceDN w:val="0"/>
        <w:spacing w:before="0" w:after="200"/>
        <w:ind w:hanging="720"/>
        <w:rPr>
          <w:color w:val="000000"/>
          <w:lang w:val="en-GB" w:eastAsia="en-GB"/>
        </w:rPr>
      </w:pPr>
      <w:r w:rsidRPr="00E1031B">
        <w:rPr>
          <w:color w:val="000000"/>
          <w:lang w:val="en-GB" w:eastAsia="en-GB"/>
        </w:rPr>
        <w:t xml:space="preserve">Arrival date and port </w:t>
      </w:r>
    </w:p>
    <w:p w14:paraId="78C5A3A2" w14:textId="77777777" w:rsidR="00B56B44" w:rsidRPr="00E1031B" w:rsidRDefault="00B56B44" w:rsidP="00B56B44">
      <w:pPr>
        <w:autoSpaceDE w:val="0"/>
        <w:autoSpaceDN w:val="0"/>
        <w:spacing w:before="0" w:after="200"/>
        <w:rPr>
          <w:color w:val="000000"/>
          <w:lang w:val="en-GB" w:eastAsia="en-GB"/>
        </w:rPr>
      </w:pPr>
      <w:r w:rsidRPr="00E1031B">
        <w:rPr>
          <w:b/>
          <w:bCs/>
          <w:color w:val="000000"/>
          <w:lang w:val="en-GB" w:eastAsia="en-GB"/>
        </w:rPr>
        <w:t>2.1</w:t>
      </w:r>
      <w:r w:rsidRPr="00E1031B">
        <w:rPr>
          <w:b/>
          <w:bCs/>
          <w:color w:val="000000"/>
          <w:lang w:val="en-GB" w:eastAsia="en-GB"/>
        </w:rPr>
        <w:tab/>
        <w:t xml:space="preserve">OPERATION </w:t>
      </w:r>
    </w:p>
    <w:p w14:paraId="51236A46" w14:textId="77777777" w:rsidR="00B56B44" w:rsidRPr="00E1031B" w:rsidRDefault="00B56B44" w:rsidP="004C1935">
      <w:pPr>
        <w:numPr>
          <w:ilvl w:val="0"/>
          <w:numId w:val="50"/>
        </w:numPr>
        <w:autoSpaceDE w:val="0"/>
        <w:autoSpaceDN w:val="0"/>
        <w:spacing w:before="0" w:after="200"/>
        <w:ind w:hanging="720"/>
        <w:rPr>
          <w:color w:val="000000"/>
          <w:lang w:val="en-GB" w:eastAsia="en-GB"/>
        </w:rPr>
      </w:pPr>
      <w:r w:rsidRPr="00E1031B">
        <w:rPr>
          <w:bCs/>
          <w:color w:val="000000"/>
          <w:lang w:val="en-GB" w:eastAsia="en-GB"/>
        </w:rPr>
        <w:t xml:space="preserve">Date of fishing </w:t>
      </w:r>
    </w:p>
    <w:p w14:paraId="56B0D2F9" w14:textId="77777777" w:rsidR="00B56B44" w:rsidRPr="00E1031B" w:rsidRDefault="00B56B44" w:rsidP="00B56B44">
      <w:pPr>
        <w:autoSpaceDE w:val="0"/>
        <w:autoSpaceDN w:val="0"/>
        <w:spacing w:before="0" w:after="200"/>
        <w:ind w:left="1440"/>
        <w:rPr>
          <w:color w:val="000000"/>
          <w:lang w:val="en-GB" w:eastAsia="en-GB"/>
        </w:rPr>
      </w:pPr>
      <w:r w:rsidRPr="00E1031B">
        <w:rPr>
          <w:color w:val="000000"/>
          <w:lang w:val="en-GB" w:eastAsia="en-GB"/>
        </w:rPr>
        <w:t>Record the date of fishing. Each fishing day should be recorded separately</w:t>
      </w:r>
    </w:p>
    <w:p w14:paraId="589A889A" w14:textId="77777777" w:rsidR="00B56B44" w:rsidRPr="00E1031B" w:rsidRDefault="00B56B44" w:rsidP="004C1935">
      <w:pPr>
        <w:numPr>
          <w:ilvl w:val="0"/>
          <w:numId w:val="50"/>
        </w:numPr>
        <w:autoSpaceDE w:val="0"/>
        <w:autoSpaceDN w:val="0"/>
        <w:spacing w:before="0" w:after="200"/>
        <w:ind w:hanging="720"/>
        <w:rPr>
          <w:color w:val="000000"/>
          <w:lang w:val="en-GB" w:eastAsia="en-GB"/>
        </w:rPr>
      </w:pPr>
      <w:r w:rsidRPr="00E1031B">
        <w:rPr>
          <w:bCs/>
          <w:color w:val="000000"/>
          <w:lang w:val="en-GB" w:eastAsia="en-GB"/>
        </w:rPr>
        <w:t xml:space="preserve">Number of fishermen </w:t>
      </w:r>
    </w:p>
    <w:p w14:paraId="3B77563C" w14:textId="77777777" w:rsidR="00B56B44" w:rsidRPr="00E1031B" w:rsidRDefault="00B56B44" w:rsidP="00B56B44">
      <w:pPr>
        <w:autoSpaceDE w:val="0"/>
        <w:autoSpaceDN w:val="0"/>
        <w:spacing w:before="0" w:after="200"/>
        <w:ind w:left="1440"/>
        <w:rPr>
          <w:color w:val="000000"/>
          <w:lang w:val="en-GB" w:eastAsia="en-GB"/>
        </w:rPr>
      </w:pPr>
      <w:r w:rsidRPr="00E1031B">
        <w:rPr>
          <w:color w:val="000000"/>
          <w:lang w:val="en-GB" w:eastAsia="en-GB"/>
        </w:rPr>
        <w:t xml:space="preserve">Record the number of fishermen on the vessel by fishing day </w:t>
      </w:r>
    </w:p>
    <w:p w14:paraId="6C3410EA" w14:textId="77777777" w:rsidR="00B56B44" w:rsidRPr="00E1031B" w:rsidRDefault="00B56B44" w:rsidP="004C1935">
      <w:pPr>
        <w:numPr>
          <w:ilvl w:val="0"/>
          <w:numId w:val="50"/>
        </w:numPr>
        <w:autoSpaceDE w:val="0"/>
        <w:autoSpaceDN w:val="0"/>
        <w:spacing w:before="0" w:after="200"/>
        <w:ind w:hanging="720"/>
        <w:rPr>
          <w:color w:val="000000"/>
          <w:lang w:val="en-GB" w:eastAsia="en-GB"/>
        </w:rPr>
      </w:pPr>
      <w:r w:rsidRPr="00E1031B">
        <w:rPr>
          <w:bCs/>
          <w:color w:val="000000"/>
          <w:lang w:val="en-GB" w:eastAsia="en-GB"/>
        </w:rPr>
        <w:t xml:space="preserve">Number of Fishing Gear </w:t>
      </w:r>
    </w:p>
    <w:p w14:paraId="2479C809" w14:textId="77777777" w:rsidR="00B56B44" w:rsidRPr="00E1031B" w:rsidRDefault="00B56B44" w:rsidP="00B56B44">
      <w:pPr>
        <w:autoSpaceDE w:val="0"/>
        <w:autoSpaceDN w:val="0"/>
        <w:spacing w:before="0" w:after="200"/>
        <w:ind w:left="1440"/>
        <w:rPr>
          <w:color w:val="000000"/>
          <w:lang w:val="en-GB" w:eastAsia="en-GB"/>
        </w:rPr>
      </w:pPr>
      <w:r w:rsidRPr="00E1031B">
        <w:rPr>
          <w:color w:val="000000"/>
          <w:lang w:val="en-GB" w:eastAsia="en-GB"/>
        </w:rPr>
        <w:t>Record the number of lines used during the fishing day. If the exact number is not available a range may be used i) 3 or less lines, ii) more than 3 lines</w:t>
      </w:r>
    </w:p>
    <w:p w14:paraId="6EFBD1D1" w14:textId="77777777" w:rsidR="00B56B44" w:rsidRPr="00E1031B" w:rsidRDefault="00B56B44" w:rsidP="004C1935">
      <w:pPr>
        <w:numPr>
          <w:ilvl w:val="0"/>
          <w:numId w:val="50"/>
        </w:numPr>
        <w:autoSpaceDE w:val="0"/>
        <w:autoSpaceDN w:val="0"/>
        <w:spacing w:before="0" w:after="200"/>
        <w:ind w:hanging="720"/>
        <w:rPr>
          <w:color w:val="000000"/>
          <w:lang w:val="en-GB" w:eastAsia="en-GB"/>
        </w:rPr>
      </w:pPr>
      <w:r w:rsidRPr="00E1031B">
        <w:rPr>
          <w:bCs/>
          <w:color w:val="000000"/>
          <w:lang w:val="en-GB" w:eastAsia="en-GB"/>
        </w:rPr>
        <w:t xml:space="preserve">Number and type of school (Anchored or drifting FAD, marine mammal, free, other) fished </w:t>
      </w:r>
    </w:p>
    <w:p w14:paraId="4DAD22E1" w14:textId="77777777" w:rsidR="00B56B44" w:rsidRPr="00E1031B" w:rsidRDefault="00B56B44" w:rsidP="00B56B44">
      <w:pPr>
        <w:autoSpaceDE w:val="0"/>
        <w:autoSpaceDN w:val="0"/>
        <w:spacing w:before="0" w:after="200"/>
        <w:ind w:left="1440"/>
        <w:rPr>
          <w:color w:val="000000"/>
          <w:lang w:val="en-GB" w:eastAsia="en-GB"/>
        </w:rPr>
      </w:pPr>
      <w:r w:rsidRPr="00E1031B">
        <w:rPr>
          <w:color w:val="000000"/>
          <w:lang w:val="en-GB" w:eastAsia="en-GB"/>
        </w:rPr>
        <w:t>Record the number and type of school fished (i.e. anchored FAD, drifting FAD, marine mammal associated or free) fished during the day</w:t>
      </w:r>
    </w:p>
    <w:p w14:paraId="061FF792" w14:textId="77777777" w:rsidR="00B56B44" w:rsidRPr="00E1031B" w:rsidRDefault="00B56B44" w:rsidP="004C1935">
      <w:pPr>
        <w:numPr>
          <w:ilvl w:val="0"/>
          <w:numId w:val="50"/>
        </w:numPr>
        <w:autoSpaceDE w:val="0"/>
        <w:autoSpaceDN w:val="0"/>
        <w:spacing w:before="0" w:after="200"/>
        <w:ind w:hanging="720"/>
        <w:rPr>
          <w:color w:val="000000"/>
          <w:lang w:val="en-GB" w:eastAsia="en-GB"/>
        </w:rPr>
      </w:pPr>
      <w:r w:rsidRPr="00E1031B">
        <w:rPr>
          <w:bCs/>
          <w:color w:val="000000"/>
          <w:lang w:val="en-GB" w:eastAsia="en-GB"/>
        </w:rPr>
        <w:t xml:space="preserve">Position of the catch </w:t>
      </w:r>
    </w:p>
    <w:p w14:paraId="136949C0" w14:textId="77777777" w:rsidR="00B56B44" w:rsidRPr="00E1031B" w:rsidRDefault="00B56B44" w:rsidP="00B56B44">
      <w:pPr>
        <w:autoSpaceDE w:val="0"/>
        <w:autoSpaceDN w:val="0"/>
        <w:spacing w:before="0" w:after="200"/>
        <w:ind w:left="1440"/>
        <w:rPr>
          <w:lang w:val="en-GB" w:eastAsia="fr-FR"/>
        </w:rPr>
      </w:pPr>
      <w:r w:rsidRPr="00E1031B">
        <w:rPr>
          <w:lang w:val="en-GB" w:eastAsia="fr-FR"/>
        </w:rPr>
        <w:lastRenderedPageBreak/>
        <w:t>Position in latitude and longitude: either position at noon or position of start of gear or area code of operation (e.g. Seychelles EEZ, High seas, etc.) may be optionally used</w:t>
      </w:r>
      <w:r w:rsidRPr="00E1031B">
        <w:rPr>
          <w:color w:val="000000"/>
          <w:lang w:val="en-GB" w:eastAsia="en-GB"/>
        </w:rPr>
        <w:t>. Record the latitude and longitude at noon for non-fishing days, where not in port</w:t>
      </w:r>
    </w:p>
    <w:p w14:paraId="493EF695" w14:textId="77777777" w:rsidR="00B56B44" w:rsidRPr="00E1031B" w:rsidRDefault="00B56B44" w:rsidP="00B56B44">
      <w:pPr>
        <w:autoSpaceDE w:val="0"/>
        <w:autoSpaceDN w:val="0"/>
        <w:spacing w:before="0" w:after="200"/>
        <w:ind w:left="1440"/>
        <w:rPr>
          <w:color w:val="000000"/>
          <w:lang w:val="en-GB" w:eastAsia="en-GB"/>
        </w:rPr>
      </w:pPr>
      <w:r w:rsidRPr="00E1031B">
        <w:rPr>
          <w:color w:val="000000"/>
          <w:lang w:val="en-GB" w:eastAsia="en-GB"/>
        </w:rPr>
        <w:t xml:space="preserve">Where information is recorded by day, record the 1° x 1° area(s) where fishing took place </w:t>
      </w:r>
    </w:p>
    <w:p w14:paraId="0F8695F0" w14:textId="77777777" w:rsidR="00B56B44" w:rsidRPr="00E1031B" w:rsidRDefault="00B56B44" w:rsidP="004C1935">
      <w:pPr>
        <w:numPr>
          <w:ilvl w:val="0"/>
          <w:numId w:val="50"/>
        </w:numPr>
        <w:autoSpaceDE w:val="0"/>
        <w:autoSpaceDN w:val="0"/>
        <w:spacing w:before="0" w:after="200"/>
        <w:ind w:hanging="720"/>
        <w:rPr>
          <w:color w:val="000000"/>
          <w:lang w:val="en-GB" w:eastAsia="en-GB"/>
        </w:rPr>
      </w:pPr>
      <w:r w:rsidRPr="00E1031B">
        <w:rPr>
          <w:bCs/>
          <w:color w:val="000000"/>
          <w:lang w:val="en-GB" w:eastAsia="en-GB"/>
        </w:rPr>
        <w:t xml:space="preserve">Bait </w:t>
      </w:r>
    </w:p>
    <w:p w14:paraId="3932C991" w14:textId="77777777" w:rsidR="00B56B44" w:rsidRPr="00E1031B" w:rsidRDefault="00B56B44" w:rsidP="00B56B44">
      <w:pPr>
        <w:autoSpaceDE w:val="0"/>
        <w:autoSpaceDN w:val="0"/>
        <w:spacing w:before="0" w:after="200"/>
        <w:ind w:left="1440"/>
        <w:rPr>
          <w:color w:val="000000"/>
          <w:lang w:val="en-GB" w:eastAsia="en-GB"/>
        </w:rPr>
      </w:pPr>
      <w:r w:rsidRPr="00E1031B">
        <w:rPr>
          <w:color w:val="000000"/>
          <w:lang w:val="en-GB" w:eastAsia="en-GB"/>
        </w:rPr>
        <w:t xml:space="preserve">Record the type of bait or indicate if lures are used </w:t>
      </w:r>
    </w:p>
    <w:p w14:paraId="6C6B8E0C" w14:textId="77777777" w:rsidR="00B56B44" w:rsidRPr="00E1031B" w:rsidRDefault="00B56B44" w:rsidP="00B56B44">
      <w:pPr>
        <w:keepNext/>
        <w:autoSpaceDE w:val="0"/>
        <w:autoSpaceDN w:val="0"/>
        <w:spacing w:before="0" w:after="200"/>
        <w:rPr>
          <w:color w:val="000000"/>
          <w:lang w:val="en-GB" w:eastAsia="en-GB"/>
        </w:rPr>
      </w:pPr>
      <w:r w:rsidRPr="00E1031B">
        <w:rPr>
          <w:b/>
          <w:bCs/>
          <w:color w:val="000000"/>
          <w:lang w:val="en-GB" w:eastAsia="en-GB"/>
        </w:rPr>
        <w:t>2.2</w:t>
      </w:r>
      <w:r w:rsidRPr="00E1031B">
        <w:rPr>
          <w:b/>
          <w:bCs/>
          <w:color w:val="000000"/>
          <w:lang w:val="en-GB" w:eastAsia="en-GB"/>
        </w:rPr>
        <w:tab/>
        <w:t xml:space="preserve">CATCH </w:t>
      </w:r>
    </w:p>
    <w:p w14:paraId="75356269" w14:textId="77777777" w:rsidR="00B56B44" w:rsidRPr="00E1031B" w:rsidRDefault="00B56B44" w:rsidP="00B56B44">
      <w:pPr>
        <w:autoSpaceDE w:val="0"/>
        <w:autoSpaceDN w:val="0"/>
        <w:spacing w:before="0" w:after="200"/>
        <w:ind w:firstLine="720"/>
        <w:rPr>
          <w:color w:val="000000"/>
          <w:lang w:val="en-GB" w:eastAsia="en-GB"/>
        </w:rPr>
      </w:pPr>
      <w:r w:rsidRPr="00E1031B">
        <w:rPr>
          <w:color w:val="000000"/>
          <w:lang w:val="en-GB" w:eastAsia="en-GB"/>
        </w:rPr>
        <w:t xml:space="preserve">Catch in number and/or weight (kg) by species </w:t>
      </w:r>
    </w:p>
    <w:p w14:paraId="1C0D4052" w14:textId="77777777" w:rsidR="00B56B44" w:rsidRPr="00E1031B" w:rsidRDefault="00B56B44" w:rsidP="004C1935">
      <w:pPr>
        <w:numPr>
          <w:ilvl w:val="0"/>
          <w:numId w:val="51"/>
        </w:numPr>
        <w:tabs>
          <w:tab w:val="left" w:pos="1440"/>
        </w:tabs>
        <w:autoSpaceDE w:val="0"/>
        <w:autoSpaceDN w:val="0"/>
        <w:spacing w:before="0" w:after="200"/>
        <w:ind w:hanging="720"/>
        <w:rPr>
          <w:color w:val="000000"/>
          <w:lang w:val="en-GB" w:eastAsia="en-GB"/>
        </w:rPr>
      </w:pPr>
      <w:r w:rsidRPr="00E1031B">
        <w:rPr>
          <w:bCs/>
          <w:color w:val="000000"/>
          <w:lang w:val="en-GB" w:eastAsia="en-GB"/>
        </w:rPr>
        <w:t xml:space="preserve">Number and/or Weight of fish retained </w:t>
      </w:r>
    </w:p>
    <w:p w14:paraId="43694C1A" w14:textId="77777777" w:rsidR="00B56B44" w:rsidRPr="00E1031B" w:rsidRDefault="00B56B44" w:rsidP="00B56B44">
      <w:pPr>
        <w:tabs>
          <w:tab w:val="left" w:pos="1440"/>
        </w:tabs>
        <w:autoSpaceDE w:val="0"/>
        <w:autoSpaceDN w:val="0"/>
        <w:spacing w:before="0" w:after="200"/>
        <w:ind w:left="1440" w:hanging="720"/>
        <w:rPr>
          <w:color w:val="000000"/>
          <w:lang w:val="en-GB" w:eastAsia="en-GB"/>
        </w:rPr>
      </w:pPr>
      <w:r w:rsidRPr="00E1031B">
        <w:rPr>
          <w:color w:val="000000"/>
          <w:lang w:val="en-GB" w:eastAsia="en-GB"/>
        </w:rPr>
        <w:tab/>
        <w:t xml:space="preserve">For each species shown in section 2–3 caught and retained, record the number or estimated live weight (kg), per fishing day </w:t>
      </w:r>
    </w:p>
    <w:p w14:paraId="399951C5" w14:textId="77777777" w:rsidR="00B56B44" w:rsidRPr="00E1031B" w:rsidRDefault="00B56B44" w:rsidP="004C1935">
      <w:pPr>
        <w:numPr>
          <w:ilvl w:val="0"/>
          <w:numId w:val="51"/>
        </w:numPr>
        <w:tabs>
          <w:tab w:val="left" w:pos="1440"/>
        </w:tabs>
        <w:autoSpaceDE w:val="0"/>
        <w:autoSpaceDN w:val="0"/>
        <w:spacing w:before="0" w:after="200"/>
        <w:ind w:hanging="720"/>
        <w:rPr>
          <w:lang w:val="en-GB" w:eastAsia="en-GB"/>
        </w:rPr>
      </w:pPr>
      <w:r w:rsidRPr="00E1031B">
        <w:rPr>
          <w:bCs/>
          <w:lang w:val="en-GB" w:eastAsia="en-GB"/>
        </w:rPr>
        <w:t xml:space="preserve">Discard number and/or Weight </w:t>
      </w:r>
    </w:p>
    <w:p w14:paraId="49E2C19E" w14:textId="77777777" w:rsidR="00B56B44" w:rsidRPr="00E1031B" w:rsidRDefault="00B56B44" w:rsidP="00B56B44">
      <w:pPr>
        <w:tabs>
          <w:tab w:val="left" w:pos="1440"/>
        </w:tabs>
        <w:autoSpaceDE w:val="0"/>
        <w:autoSpaceDN w:val="0"/>
        <w:spacing w:before="0" w:after="200"/>
        <w:ind w:left="1440" w:hanging="720"/>
        <w:rPr>
          <w:lang w:val="en-GB" w:eastAsia="en-GB"/>
        </w:rPr>
      </w:pPr>
      <w:r w:rsidRPr="00E1031B">
        <w:rPr>
          <w:lang w:val="en-GB" w:eastAsia="en-GB"/>
        </w:rPr>
        <w:tab/>
        <w:t>For each species shown in section 2–3 caught and not retained record the number and estimated live weight (kg) discarded, per fishing day</w:t>
      </w:r>
    </w:p>
    <w:p w14:paraId="1B2A9614" w14:textId="77777777" w:rsidR="00B56B44" w:rsidRPr="00E1031B" w:rsidRDefault="00B56B44" w:rsidP="00B56B44">
      <w:pPr>
        <w:keepNext/>
        <w:spacing w:before="0" w:after="200"/>
        <w:rPr>
          <w:lang w:val="en-GB" w:eastAsia="fr-FR"/>
        </w:rPr>
      </w:pPr>
      <w:r w:rsidRPr="00E1031B">
        <w:rPr>
          <w:b/>
          <w:bCs/>
          <w:lang w:val="en-GB" w:eastAsia="fr-FR"/>
        </w:rPr>
        <w:t>2.3</w:t>
      </w:r>
      <w:r w:rsidRPr="00E1031B">
        <w:rPr>
          <w:b/>
          <w:bCs/>
          <w:lang w:val="en-GB" w:eastAsia="fr-FR"/>
        </w:rPr>
        <w:tab/>
        <w:t>SPECIES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043"/>
        <w:gridCol w:w="1620"/>
      </w:tblGrid>
      <w:tr w:rsidR="00B56B44" w:rsidRPr="00E1031B" w14:paraId="7941E277" w14:textId="77777777" w:rsidTr="00B56B44">
        <w:trPr>
          <w:jc w:val="center"/>
        </w:trPr>
        <w:tc>
          <w:tcPr>
            <w:tcW w:w="6043" w:type="dxa"/>
            <w:tcBorders>
              <w:right w:val="single" w:sz="4" w:space="0" w:color="auto"/>
            </w:tcBorders>
          </w:tcPr>
          <w:p w14:paraId="4BCC4246" w14:textId="77777777" w:rsidR="00B56B44" w:rsidRPr="00E1031B" w:rsidRDefault="00B56B44" w:rsidP="00B56B44">
            <w:pPr>
              <w:keepNext/>
              <w:autoSpaceDE w:val="0"/>
              <w:autoSpaceDN w:val="0"/>
              <w:spacing w:before="0" w:after="0"/>
              <w:rPr>
                <w:b/>
                <w:color w:val="000000"/>
                <w:lang w:val="en-GB" w:eastAsia="en-GB"/>
              </w:rPr>
            </w:pPr>
            <w:r w:rsidRPr="00E1031B">
              <w:rPr>
                <w:b/>
                <w:color w:val="000000"/>
                <w:lang w:val="en-GB" w:eastAsia="en-GB"/>
              </w:rPr>
              <w:t>Primary Species</w:t>
            </w:r>
          </w:p>
        </w:tc>
        <w:tc>
          <w:tcPr>
            <w:tcW w:w="1620" w:type="dxa"/>
            <w:tcBorders>
              <w:left w:val="single" w:sz="4" w:space="0" w:color="auto"/>
            </w:tcBorders>
          </w:tcPr>
          <w:p w14:paraId="76175C6E" w14:textId="77777777" w:rsidR="00B56B44" w:rsidRPr="00E1031B" w:rsidRDefault="00B56B44" w:rsidP="00B56B44">
            <w:pPr>
              <w:keepNext/>
              <w:autoSpaceDE w:val="0"/>
              <w:autoSpaceDN w:val="0"/>
              <w:spacing w:before="0" w:after="0"/>
              <w:jc w:val="center"/>
              <w:rPr>
                <w:b/>
                <w:color w:val="000000"/>
                <w:lang w:val="en-GB" w:eastAsia="en-GB"/>
              </w:rPr>
            </w:pPr>
            <w:r w:rsidRPr="00E1031B">
              <w:rPr>
                <w:b/>
                <w:color w:val="000000"/>
                <w:lang w:val="en-GB" w:eastAsia="en-GB"/>
              </w:rPr>
              <w:t>FAO code</w:t>
            </w:r>
          </w:p>
        </w:tc>
      </w:tr>
      <w:tr w:rsidR="00B56B44" w:rsidRPr="00E1031B" w14:paraId="78170ED8" w14:textId="77777777" w:rsidTr="00B56B44">
        <w:trPr>
          <w:jc w:val="center"/>
        </w:trPr>
        <w:tc>
          <w:tcPr>
            <w:tcW w:w="6043" w:type="dxa"/>
            <w:tcBorders>
              <w:right w:val="single" w:sz="4" w:space="0" w:color="auto"/>
            </w:tcBorders>
          </w:tcPr>
          <w:p w14:paraId="6F99EED5" w14:textId="77777777" w:rsidR="00B56B44" w:rsidRPr="00E1031B" w:rsidRDefault="00B56B44" w:rsidP="00B56B44">
            <w:pPr>
              <w:keepNext/>
              <w:autoSpaceDE w:val="0"/>
              <w:autoSpaceDN w:val="0"/>
              <w:spacing w:before="0" w:after="0"/>
              <w:rPr>
                <w:color w:val="000000"/>
                <w:lang w:val="en-GB" w:eastAsia="en-GB"/>
              </w:rPr>
            </w:pPr>
            <w:r w:rsidRPr="00E1031B">
              <w:rPr>
                <w:color w:val="000000"/>
                <w:lang w:val="en-GB" w:eastAsia="en-GB"/>
              </w:rPr>
              <w:t>Yellowfin tuna (</w:t>
            </w:r>
            <w:r w:rsidRPr="00E1031B">
              <w:rPr>
                <w:i/>
                <w:iCs/>
                <w:color w:val="000000"/>
                <w:lang w:val="en-GB" w:eastAsia="en-GB"/>
              </w:rPr>
              <w:t xml:space="preserve">Thunnus </w:t>
            </w:r>
            <w:proofErr w:type="spellStart"/>
            <w:r w:rsidRPr="00E1031B">
              <w:rPr>
                <w:i/>
                <w:iCs/>
                <w:color w:val="000000"/>
                <w:lang w:val="en-GB" w:eastAsia="en-GB"/>
              </w:rPr>
              <w:t>albacares</w:t>
            </w:r>
            <w:proofErr w:type="spellEnd"/>
            <w:r w:rsidRPr="00E1031B">
              <w:rPr>
                <w:iCs/>
                <w:color w:val="000000"/>
                <w:lang w:val="en-GB" w:eastAsia="en-GB"/>
              </w:rPr>
              <w:t>)</w:t>
            </w:r>
          </w:p>
        </w:tc>
        <w:tc>
          <w:tcPr>
            <w:tcW w:w="1620" w:type="dxa"/>
            <w:tcBorders>
              <w:left w:val="single" w:sz="4" w:space="0" w:color="auto"/>
            </w:tcBorders>
          </w:tcPr>
          <w:p w14:paraId="7F6C481A" w14:textId="77777777" w:rsidR="00B56B44" w:rsidRPr="00E1031B" w:rsidRDefault="00B56B44" w:rsidP="00B56B44">
            <w:pPr>
              <w:keepNext/>
              <w:autoSpaceDE w:val="0"/>
              <w:autoSpaceDN w:val="0"/>
              <w:spacing w:before="0" w:after="0"/>
              <w:jc w:val="center"/>
              <w:rPr>
                <w:rFonts w:ascii="Verdana" w:hAnsi="Verdana"/>
                <w:color w:val="000000"/>
                <w:lang w:val="en-GB" w:eastAsia="en-GB"/>
              </w:rPr>
            </w:pPr>
            <w:r w:rsidRPr="00E1031B">
              <w:rPr>
                <w:color w:val="000000"/>
                <w:lang w:val="en-GB" w:eastAsia="en-GB"/>
              </w:rPr>
              <w:t>YFT</w:t>
            </w:r>
          </w:p>
        </w:tc>
      </w:tr>
      <w:tr w:rsidR="00B56B44" w:rsidRPr="00E1031B" w14:paraId="5C2A7CD9" w14:textId="77777777" w:rsidTr="00B56B44">
        <w:trPr>
          <w:jc w:val="center"/>
        </w:trPr>
        <w:tc>
          <w:tcPr>
            <w:tcW w:w="6043" w:type="dxa"/>
            <w:tcBorders>
              <w:right w:val="single" w:sz="4" w:space="0" w:color="auto"/>
            </w:tcBorders>
          </w:tcPr>
          <w:p w14:paraId="27A168FC" w14:textId="77777777" w:rsidR="00B56B44" w:rsidRPr="00E1031B" w:rsidRDefault="00B56B44" w:rsidP="00B56B44">
            <w:pPr>
              <w:keepNext/>
              <w:autoSpaceDE w:val="0"/>
              <w:autoSpaceDN w:val="0"/>
              <w:spacing w:before="0" w:after="0"/>
              <w:rPr>
                <w:rFonts w:ascii="Verdana" w:hAnsi="Verdana"/>
                <w:color w:val="000000"/>
                <w:lang w:val="en-GB" w:eastAsia="en-GB"/>
              </w:rPr>
            </w:pPr>
            <w:r w:rsidRPr="00E1031B">
              <w:rPr>
                <w:color w:val="000000"/>
                <w:lang w:val="en-GB" w:eastAsia="en-GB"/>
              </w:rPr>
              <w:t>Bigeye tuna (</w:t>
            </w:r>
            <w:r w:rsidRPr="00E1031B">
              <w:rPr>
                <w:i/>
                <w:iCs/>
                <w:color w:val="000000"/>
                <w:lang w:val="en-GB" w:eastAsia="en-GB"/>
              </w:rPr>
              <w:t>Thunnus obesus</w:t>
            </w:r>
            <w:r w:rsidRPr="00E1031B">
              <w:rPr>
                <w:iCs/>
                <w:color w:val="000000"/>
                <w:lang w:val="en-GB" w:eastAsia="en-GB"/>
              </w:rPr>
              <w:t>)</w:t>
            </w:r>
          </w:p>
        </w:tc>
        <w:tc>
          <w:tcPr>
            <w:tcW w:w="1620" w:type="dxa"/>
            <w:tcBorders>
              <w:left w:val="single" w:sz="4" w:space="0" w:color="auto"/>
            </w:tcBorders>
          </w:tcPr>
          <w:p w14:paraId="76455067" w14:textId="77777777" w:rsidR="00B56B44" w:rsidRPr="00E1031B" w:rsidRDefault="00B56B44" w:rsidP="00B56B44">
            <w:pPr>
              <w:keepNext/>
              <w:autoSpaceDE w:val="0"/>
              <w:autoSpaceDN w:val="0"/>
              <w:spacing w:before="0" w:after="0"/>
              <w:jc w:val="center"/>
              <w:rPr>
                <w:rFonts w:ascii="Verdana" w:hAnsi="Verdana"/>
                <w:color w:val="000000"/>
                <w:lang w:val="en-GB" w:eastAsia="en-GB"/>
              </w:rPr>
            </w:pPr>
            <w:r w:rsidRPr="00E1031B">
              <w:rPr>
                <w:color w:val="000000"/>
                <w:lang w:val="en-GB" w:eastAsia="en-GB"/>
              </w:rPr>
              <w:t>BET</w:t>
            </w:r>
          </w:p>
        </w:tc>
      </w:tr>
      <w:tr w:rsidR="00B56B44" w:rsidRPr="00E1031B" w14:paraId="5D482DFC" w14:textId="77777777" w:rsidTr="00B56B44">
        <w:trPr>
          <w:jc w:val="center"/>
        </w:trPr>
        <w:tc>
          <w:tcPr>
            <w:tcW w:w="6043" w:type="dxa"/>
            <w:tcBorders>
              <w:right w:val="single" w:sz="4" w:space="0" w:color="auto"/>
            </w:tcBorders>
          </w:tcPr>
          <w:p w14:paraId="65046D5E" w14:textId="77777777" w:rsidR="00B56B44" w:rsidRPr="00E1031B" w:rsidRDefault="00B56B44" w:rsidP="00B56B44">
            <w:pPr>
              <w:autoSpaceDE w:val="0"/>
              <w:autoSpaceDN w:val="0"/>
              <w:spacing w:before="0" w:after="0"/>
              <w:rPr>
                <w:rFonts w:ascii="Verdana" w:hAnsi="Verdana"/>
                <w:color w:val="000000"/>
                <w:lang w:val="en-GB" w:eastAsia="en-GB"/>
              </w:rPr>
            </w:pPr>
            <w:r w:rsidRPr="00E1031B">
              <w:rPr>
                <w:color w:val="000000"/>
                <w:lang w:val="en-GB" w:eastAsia="en-GB"/>
              </w:rPr>
              <w:t>Skipjack tuna (</w:t>
            </w:r>
            <w:r w:rsidRPr="00E1031B">
              <w:rPr>
                <w:i/>
                <w:iCs/>
                <w:color w:val="000000"/>
                <w:lang w:val="en-GB" w:eastAsia="en-GB"/>
              </w:rPr>
              <w:t>Katsuwonus pelamis</w:t>
            </w:r>
            <w:r w:rsidRPr="00E1031B">
              <w:rPr>
                <w:iCs/>
                <w:color w:val="000000"/>
                <w:lang w:val="en-GB" w:eastAsia="en-GB"/>
              </w:rPr>
              <w:t>)</w:t>
            </w:r>
          </w:p>
        </w:tc>
        <w:tc>
          <w:tcPr>
            <w:tcW w:w="1620" w:type="dxa"/>
            <w:tcBorders>
              <w:left w:val="single" w:sz="4" w:space="0" w:color="auto"/>
            </w:tcBorders>
          </w:tcPr>
          <w:p w14:paraId="75E4957F" w14:textId="77777777" w:rsidR="00B56B44" w:rsidRPr="00E1031B" w:rsidRDefault="00B56B44" w:rsidP="00B56B44">
            <w:pPr>
              <w:autoSpaceDE w:val="0"/>
              <w:autoSpaceDN w:val="0"/>
              <w:spacing w:before="0" w:after="0"/>
              <w:jc w:val="center"/>
              <w:rPr>
                <w:rFonts w:ascii="Verdana" w:hAnsi="Verdana"/>
                <w:color w:val="000000"/>
                <w:lang w:val="en-GB" w:eastAsia="en-GB"/>
              </w:rPr>
            </w:pPr>
            <w:r w:rsidRPr="00E1031B">
              <w:rPr>
                <w:color w:val="000000"/>
                <w:lang w:val="en-GB" w:eastAsia="en-GB"/>
              </w:rPr>
              <w:t>SKJ</w:t>
            </w:r>
          </w:p>
        </w:tc>
      </w:tr>
      <w:tr w:rsidR="00B56B44" w:rsidRPr="00E1031B" w14:paraId="6A58D8C2" w14:textId="77777777" w:rsidTr="00B56B44">
        <w:trPr>
          <w:jc w:val="center"/>
        </w:trPr>
        <w:tc>
          <w:tcPr>
            <w:tcW w:w="6043" w:type="dxa"/>
            <w:tcBorders>
              <w:right w:val="single" w:sz="4" w:space="0" w:color="auto"/>
            </w:tcBorders>
          </w:tcPr>
          <w:p w14:paraId="3518F856" w14:textId="77777777" w:rsidR="00B56B44" w:rsidRPr="00E1031B" w:rsidRDefault="00B56B44" w:rsidP="00B56B44">
            <w:pPr>
              <w:autoSpaceDE w:val="0"/>
              <w:autoSpaceDN w:val="0"/>
              <w:spacing w:before="0" w:after="0"/>
              <w:rPr>
                <w:rFonts w:ascii="Verdana" w:hAnsi="Verdana"/>
                <w:color w:val="000000"/>
                <w:lang w:val="en-GB" w:eastAsia="en-GB"/>
              </w:rPr>
            </w:pPr>
            <w:r w:rsidRPr="00E1031B">
              <w:rPr>
                <w:color w:val="000000"/>
                <w:lang w:val="en-GB" w:eastAsia="en-GB"/>
              </w:rPr>
              <w:t>Albacore (</w:t>
            </w:r>
            <w:r w:rsidRPr="00E1031B">
              <w:rPr>
                <w:i/>
                <w:iCs/>
                <w:color w:val="000000"/>
                <w:lang w:val="en-GB" w:eastAsia="en-GB"/>
              </w:rPr>
              <w:t>Thunnus alalunga</w:t>
            </w:r>
            <w:r w:rsidRPr="00E1031B">
              <w:rPr>
                <w:iCs/>
                <w:color w:val="000000"/>
                <w:lang w:val="en-GB" w:eastAsia="en-GB"/>
              </w:rPr>
              <w:t>)</w:t>
            </w:r>
          </w:p>
        </w:tc>
        <w:tc>
          <w:tcPr>
            <w:tcW w:w="1620" w:type="dxa"/>
            <w:tcBorders>
              <w:left w:val="single" w:sz="4" w:space="0" w:color="auto"/>
            </w:tcBorders>
          </w:tcPr>
          <w:p w14:paraId="19FBC247" w14:textId="77777777" w:rsidR="00B56B44" w:rsidRPr="00E1031B" w:rsidRDefault="00B56B44" w:rsidP="00B56B44">
            <w:pPr>
              <w:autoSpaceDE w:val="0"/>
              <w:autoSpaceDN w:val="0"/>
              <w:spacing w:before="0" w:after="0"/>
              <w:jc w:val="center"/>
              <w:rPr>
                <w:rFonts w:ascii="Verdana" w:hAnsi="Verdana"/>
                <w:color w:val="000000"/>
                <w:lang w:val="en-GB" w:eastAsia="en-GB"/>
              </w:rPr>
            </w:pPr>
            <w:r w:rsidRPr="00E1031B">
              <w:rPr>
                <w:color w:val="000000"/>
                <w:lang w:val="en-GB" w:eastAsia="en-GB"/>
              </w:rPr>
              <w:t>ALB</w:t>
            </w:r>
          </w:p>
        </w:tc>
      </w:tr>
      <w:tr w:rsidR="00B56B44" w:rsidRPr="00E1031B" w14:paraId="4F158E4C" w14:textId="77777777" w:rsidTr="00B56B44">
        <w:trPr>
          <w:jc w:val="center"/>
        </w:trPr>
        <w:tc>
          <w:tcPr>
            <w:tcW w:w="6043" w:type="dxa"/>
            <w:tcBorders>
              <w:right w:val="single" w:sz="4" w:space="0" w:color="auto"/>
            </w:tcBorders>
          </w:tcPr>
          <w:p w14:paraId="6D8088CE" w14:textId="77777777" w:rsidR="00B56B44" w:rsidRPr="00E1031B" w:rsidRDefault="00B56B44" w:rsidP="00B56B44">
            <w:pPr>
              <w:autoSpaceDE w:val="0"/>
              <w:autoSpaceDN w:val="0"/>
              <w:spacing w:before="0" w:after="0"/>
              <w:rPr>
                <w:rFonts w:ascii="Verdana" w:hAnsi="Verdana"/>
                <w:color w:val="000000"/>
                <w:lang w:val="en-GB" w:eastAsia="en-GB"/>
              </w:rPr>
            </w:pPr>
            <w:r w:rsidRPr="00E1031B">
              <w:rPr>
                <w:color w:val="000000"/>
                <w:lang w:val="en-GB" w:eastAsia="en-GB"/>
              </w:rPr>
              <w:t>Swordfish</w:t>
            </w:r>
            <w:r w:rsidRPr="00E1031B">
              <w:rPr>
                <w:i/>
                <w:iCs/>
                <w:color w:val="000000"/>
                <w:lang w:val="en-GB" w:eastAsia="en-GB"/>
              </w:rPr>
              <w:t xml:space="preserve"> </w:t>
            </w:r>
            <w:r w:rsidRPr="00E1031B">
              <w:rPr>
                <w:iCs/>
                <w:color w:val="000000"/>
                <w:lang w:val="en-GB" w:eastAsia="en-GB"/>
              </w:rPr>
              <w:t>(</w:t>
            </w:r>
            <w:r w:rsidRPr="00E1031B">
              <w:rPr>
                <w:i/>
                <w:iCs/>
                <w:color w:val="000000"/>
                <w:lang w:val="en-GB" w:eastAsia="en-GB"/>
              </w:rPr>
              <w:t>Xiphias gladius</w:t>
            </w:r>
            <w:r w:rsidRPr="00E1031B">
              <w:rPr>
                <w:iCs/>
                <w:color w:val="000000"/>
                <w:lang w:val="en-GB" w:eastAsia="en-GB"/>
              </w:rPr>
              <w:t>)</w:t>
            </w:r>
          </w:p>
        </w:tc>
        <w:tc>
          <w:tcPr>
            <w:tcW w:w="1620" w:type="dxa"/>
            <w:tcBorders>
              <w:left w:val="single" w:sz="4" w:space="0" w:color="auto"/>
            </w:tcBorders>
          </w:tcPr>
          <w:p w14:paraId="770D2A1D" w14:textId="77777777" w:rsidR="00B56B44" w:rsidRPr="00E1031B" w:rsidRDefault="00B56B44" w:rsidP="00B56B44">
            <w:pPr>
              <w:autoSpaceDE w:val="0"/>
              <w:autoSpaceDN w:val="0"/>
              <w:spacing w:before="0" w:after="0"/>
              <w:jc w:val="center"/>
              <w:rPr>
                <w:rFonts w:ascii="Verdana" w:hAnsi="Verdana"/>
                <w:color w:val="000000"/>
                <w:lang w:val="en-GB" w:eastAsia="en-GB"/>
              </w:rPr>
            </w:pPr>
            <w:r w:rsidRPr="00E1031B">
              <w:rPr>
                <w:color w:val="000000"/>
                <w:lang w:val="en-GB" w:eastAsia="en-GB"/>
              </w:rPr>
              <w:t>SWO</w:t>
            </w:r>
          </w:p>
        </w:tc>
      </w:tr>
      <w:tr w:rsidR="00B56B44" w:rsidRPr="00E1031B" w14:paraId="730E5185" w14:textId="77777777" w:rsidTr="00B56B44">
        <w:trPr>
          <w:jc w:val="center"/>
        </w:trPr>
        <w:tc>
          <w:tcPr>
            <w:tcW w:w="6043" w:type="dxa"/>
            <w:tcBorders>
              <w:right w:val="single" w:sz="4" w:space="0" w:color="auto"/>
            </w:tcBorders>
          </w:tcPr>
          <w:p w14:paraId="0900EBE1" w14:textId="77777777" w:rsidR="00B56B44" w:rsidRPr="00E1031B" w:rsidRDefault="00B56B44" w:rsidP="00B56B44">
            <w:pPr>
              <w:autoSpaceDE w:val="0"/>
              <w:autoSpaceDN w:val="0"/>
              <w:spacing w:before="0" w:after="0"/>
              <w:rPr>
                <w:rFonts w:ascii="Verdana" w:hAnsi="Verdana"/>
                <w:color w:val="000000"/>
                <w:lang w:val="en-GB" w:eastAsia="en-GB"/>
              </w:rPr>
            </w:pPr>
            <w:r w:rsidRPr="00E1031B">
              <w:rPr>
                <w:color w:val="000000"/>
                <w:lang w:val="en-GB" w:eastAsia="en-GB"/>
              </w:rPr>
              <w:t>Blue marlin</w:t>
            </w:r>
            <w:r w:rsidRPr="00E1031B">
              <w:rPr>
                <w:i/>
                <w:iCs/>
                <w:color w:val="000000"/>
                <w:lang w:val="en-GB" w:eastAsia="en-GB"/>
              </w:rPr>
              <w:t xml:space="preserve"> </w:t>
            </w:r>
            <w:r w:rsidRPr="00E1031B">
              <w:rPr>
                <w:iCs/>
                <w:color w:val="000000"/>
                <w:lang w:val="en-GB" w:eastAsia="en-GB"/>
              </w:rPr>
              <w:t>(</w:t>
            </w:r>
            <w:r w:rsidRPr="00E1031B">
              <w:rPr>
                <w:i/>
                <w:iCs/>
                <w:color w:val="000000"/>
                <w:lang w:val="en-GB" w:eastAsia="en-GB"/>
              </w:rPr>
              <w:t>Makaira nigricans</w:t>
            </w:r>
            <w:r w:rsidRPr="00E1031B">
              <w:rPr>
                <w:iCs/>
                <w:color w:val="000000"/>
                <w:lang w:val="en-GB" w:eastAsia="en-GB"/>
              </w:rPr>
              <w:t>)</w:t>
            </w:r>
          </w:p>
        </w:tc>
        <w:tc>
          <w:tcPr>
            <w:tcW w:w="1620" w:type="dxa"/>
            <w:tcBorders>
              <w:left w:val="single" w:sz="4" w:space="0" w:color="auto"/>
            </w:tcBorders>
          </w:tcPr>
          <w:p w14:paraId="0365CA4B" w14:textId="77777777" w:rsidR="00B56B44" w:rsidRPr="00E1031B" w:rsidRDefault="00B56B44" w:rsidP="00B56B44">
            <w:pPr>
              <w:autoSpaceDE w:val="0"/>
              <w:autoSpaceDN w:val="0"/>
              <w:spacing w:before="0" w:after="0"/>
              <w:jc w:val="center"/>
              <w:rPr>
                <w:color w:val="000000"/>
                <w:lang w:val="en-GB" w:eastAsia="en-GB"/>
              </w:rPr>
            </w:pPr>
            <w:r w:rsidRPr="00E1031B">
              <w:rPr>
                <w:color w:val="000000"/>
                <w:lang w:val="en-GB" w:eastAsia="en-GB"/>
              </w:rPr>
              <w:t>BUM</w:t>
            </w:r>
          </w:p>
        </w:tc>
      </w:tr>
      <w:tr w:rsidR="00B56B44" w:rsidRPr="00E1031B" w14:paraId="6BD11DB5" w14:textId="77777777" w:rsidTr="00B56B44">
        <w:trPr>
          <w:jc w:val="center"/>
        </w:trPr>
        <w:tc>
          <w:tcPr>
            <w:tcW w:w="6043" w:type="dxa"/>
            <w:tcBorders>
              <w:right w:val="single" w:sz="4" w:space="0" w:color="auto"/>
            </w:tcBorders>
          </w:tcPr>
          <w:p w14:paraId="075A56F4" w14:textId="77777777" w:rsidR="00B56B44" w:rsidRPr="00E1031B" w:rsidRDefault="00B56B44" w:rsidP="00B56B44">
            <w:pPr>
              <w:autoSpaceDE w:val="0"/>
              <w:autoSpaceDN w:val="0"/>
              <w:spacing w:before="0" w:after="0"/>
              <w:rPr>
                <w:rFonts w:ascii="Verdana" w:hAnsi="Verdana"/>
                <w:color w:val="000000"/>
                <w:lang w:val="en-GB" w:eastAsia="en-GB"/>
              </w:rPr>
            </w:pPr>
            <w:r w:rsidRPr="00E1031B">
              <w:rPr>
                <w:color w:val="000000"/>
                <w:lang w:val="en-GB" w:eastAsia="en-GB"/>
              </w:rPr>
              <w:t>Black marlin (</w:t>
            </w:r>
            <w:r w:rsidRPr="00E1031B">
              <w:rPr>
                <w:i/>
                <w:iCs/>
                <w:color w:val="000000"/>
                <w:lang w:val="en-GB" w:eastAsia="en-GB"/>
              </w:rPr>
              <w:t>Makaira indica</w:t>
            </w:r>
            <w:r w:rsidRPr="00E1031B">
              <w:rPr>
                <w:iCs/>
                <w:color w:val="000000"/>
                <w:lang w:val="en-GB" w:eastAsia="en-GB"/>
              </w:rPr>
              <w:t>)</w:t>
            </w:r>
          </w:p>
        </w:tc>
        <w:tc>
          <w:tcPr>
            <w:tcW w:w="1620" w:type="dxa"/>
            <w:tcBorders>
              <w:left w:val="single" w:sz="4" w:space="0" w:color="auto"/>
            </w:tcBorders>
          </w:tcPr>
          <w:p w14:paraId="2FC67707" w14:textId="77777777" w:rsidR="00B56B44" w:rsidRPr="00E1031B" w:rsidRDefault="00B56B44" w:rsidP="00B56B44">
            <w:pPr>
              <w:autoSpaceDE w:val="0"/>
              <w:autoSpaceDN w:val="0"/>
              <w:spacing w:before="0" w:after="0"/>
              <w:jc w:val="center"/>
              <w:rPr>
                <w:rFonts w:ascii="Verdana" w:hAnsi="Verdana"/>
                <w:color w:val="000000"/>
                <w:lang w:val="en-GB" w:eastAsia="en-GB"/>
              </w:rPr>
            </w:pPr>
            <w:r w:rsidRPr="00E1031B">
              <w:rPr>
                <w:color w:val="000000"/>
                <w:lang w:val="en-GB" w:eastAsia="en-GB"/>
              </w:rPr>
              <w:t>BLM</w:t>
            </w:r>
          </w:p>
        </w:tc>
      </w:tr>
      <w:tr w:rsidR="00B56B44" w:rsidRPr="00E1031B" w14:paraId="4D84F873" w14:textId="77777777" w:rsidTr="00B56B44">
        <w:trPr>
          <w:jc w:val="center"/>
        </w:trPr>
        <w:tc>
          <w:tcPr>
            <w:tcW w:w="6043" w:type="dxa"/>
            <w:tcBorders>
              <w:right w:val="single" w:sz="4" w:space="0" w:color="auto"/>
            </w:tcBorders>
          </w:tcPr>
          <w:p w14:paraId="506DA49C" w14:textId="77777777" w:rsidR="00B56B44" w:rsidRPr="00E1031B" w:rsidRDefault="00B56B44" w:rsidP="00B56B44">
            <w:pPr>
              <w:autoSpaceDE w:val="0"/>
              <w:autoSpaceDN w:val="0"/>
              <w:spacing w:before="0" w:after="0"/>
              <w:rPr>
                <w:rFonts w:ascii="Verdana" w:hAnsi="Verdana"/>
                <w:color w:val="000000"/>
                <w:lang w:val="en-GB" w:eastAsia="en-GB"/>
              </w:rPr>
            </w:pPr>
            <w:r w:rsidRPr="00E1031B">
              <w:rPr>
                <w:rFonts w:eastAsia="MS Mincho"/>
                <w:lang w:val="en-GB" w:eastAsia="en-GB"/>
              </w:rPr>
              <w:t>Striped marlin (</w:t>
            </w:r>
            <w:proofErr w:type="spellStart"/>
            <w:r w:rsidRPr="00E1031B">
              <w:rPr>
                <w:rFonts w:eastAsia="MS Mincho"/>
                <w:i/>
                <w:lang w:val="en-GB" w:eastAsia="en-GB"/>
              </w:rPr>
              <w:t>Tetrapturus</w:t>
            </w:r>
            <w:proofErr w:type="spellEnd"/>
            <w:r w:rsidRPr="00E1031B">
              <w:rPr>
                <w:rFonts w:eastAsia="MS Mincho"/>
                <w:i/>
                <w:lang w:val="en-GB" w:eastAsia="en-GB"/>
              </w:rPr>
              <w:t xml:space="preserve"> audax</w:t>
            </w:r>
            <w:r w:rsidRPr="00E1031B">
              <w:rPr>
                <w:rFonts w:eastAsia="MS Mincho"/>
                <w:lang w:val="en-GB" w:eastAsia="en-GB"/>
              </w:rPr>
              <w:t>)</w:t>
            </w:r>
          </w:p>
        </w:tc>
        <w:tc>
          <w:tcPr>
            <w:tcW w:w="1620" w:type="dxa"/>
            <w:tcBorders>
              <w:left w:val="single" w:sz="4" w:space="0" w:color="auto"/>
            </w:tcBorders>
          </w:tcPr>
          <w:p w14:paraId="1950D841" w14:textId="77777777" w:rsidR="00B56B44" w:rsidRPr="00E1031B" w:rsidRDefault="00B56B44" w:rsidP="00B56B44">
            <w:pPr>
              <w:autoSpaceDE w:val="0"/>
              <w:autoSpaceDN w:val="0"/>
              <w:spacing w:before="0" w:after="0"/>
              <w:jc w:val="center"/>
              <w:rPr>
                <w:rFonts w:ascii="Verdana" w:hAnsi="Verdana"/>
                <w:color w:val="000000"/>
                <w:lang w:val="en-GB" w:eastAsia="en-GB"/>
              </w:rPr>
            </w:pPr>
            <w:r w:rsidRPr="00E1031B">
              <w:rPr>
                <w:color w:val="000000"/>
                <w:lang w:val="en-GB" w:eastAsia="en-GB"/>
              </w:rPr>
              <w:t>MLS</w:t>
            </w:r>
          </w:p>
        </w:tc>
      </w:tr>
      <w:tr w:rsidR="00B56B44" w:rsidRPr="00E1031B" w14:paraId="05F0FA9F" w14:textId="77777777" w:rsidTr="00B56B44">
        <w:trPr>
          <w:jc w:val="center"/>
        </w:trPr>
        <w:tc>
          <w:tcPr>
            <w:tcW w:w="6043" w:type="dxa"/>
            <w:tcBorders>
              <w:right w:val="single" w:sz="4" w:space="0" w:color="auto"/>
            </w:tcBorders>
          </w:tcPr>
          <w:p w14:paraId="013C2E85" w14:textId="77777777" w:rsidR="00B56B44" w:rsidRPr="00E1031B" w:rsidRDefault="00B56B44" w:rsidP="00B56B44">
            <w:pPr>
              <w:autoSpaceDE w:val="0"/>
              <w:autoSpaceDN w:val="0"/>
              <w:spacing w:before="0" w:after="0"/>
              <w:rPr>
                <w:rFonts w:ascii="Verdana" w:hAnsi="Verdana"/>
                <w:color w:val="000000"/>
                <w:lang w:val="en-GB" w:eastAsia="en-GB"/>
              </w:rPr>
            </w:pPr>
            <w:r w:rsidRPr="00E1031B">
              <w:rPr>
                <w:color w:val="000000"/>
                <w:lang w:val="en-GB" w:eastAsia="en-GB"/>
              </w:rPr>
              <w:t>Indo-Pacific sailfish (</w:t>
            </w:r>
            <w:proofErr w:type="spellStart"/>
            <w:r w:rsidRPr="00E1031B">
              <w:rPr>
                <w:i/>
                <w:iCs/>
                <w:color w:val="000000"/>
                <w:lang w:val="en-GB" w:eastAsia="en-GB"/>
              </w:rPr>
              <w:t>Istiophorus</w:t>
            </w:r>
            <w:proofErr w:type="spellEnd"/>
            <w:r w:rsidRPr="00E1031B">
              <w:rPr>
                <w:i/>
                <w:iCs/>
                <w:color w:val="000000"/>
                <w:lang w:val="en-GB" w:eastAsia="en-GB"/>
              </w:rPr>
              <w:t xml:space="preserve"> </w:t>
            </w:r>
            <w:proofErr w:type="spellStart"/>
            <w:r w:rsidRPr="00E1031B">
              <w:rPr>
                <w:i/>
                <w:iCs/>
                <w:color w:val="000000"/>
                <w:lang w:val="en-GB" w:eastAsia="en-GB"/>
              </w:rPr>
              <w:t>platypterus</w:t>
            </w:r>
            <w:proofErr w:type="spellEnd"/>
            <w:r w:rsidRPr="00E1031B">
              <w:rPr>
                <w:iCs/>
                <w:color w:val="000000"/>
                <w:lang w:val="en-GB" w:eastAsia="en-GB"/>
              </w:rPr>
              <w:t>)</w:t>
            </w:r>
          </w:p>
        </w:tc>
        <w:tc>
          <w:tcPr>
            <w:tcW w:w="1620" w:type="dxa"/>
            <w:tcBorders>
              <w:left w:val="single" w:sz="4" w:space="0" w:color="auto"/>
            </w:tcBorders>
          </w:tcPr>
          <w:p w14:paraId="7CD15684" w14:textId="77777777" w:rsidR="00B56B44" w:rsidRPr="00E1031B" w:rsidRDefault="00B56B44" w:rsidP="00B56B44">
            <w:pPr>
              <w:autoSpaceDE w:val="0"/>
              <w:autoSpaceDN w:val="0"/>
              <w:spacing w:before="0" w:after="0"/>
              <w:jc w:val="center"/>
              <w:rPr>
                <w:rFonts w:ascii="Verdana" w:hAnsi="Verdana"/>
                <w:color w:val="000000"/>
                <w:lang w:val="en-GB" w:eastAsia="en-GB"/>
              </w:rPr>
            </w:pPr>
            <w:r w:rsidRPr="00E1031B">
              <w:rPr>
                <w:color w:val="000000"/>
                <w:lang w:val="en-GB" w:eastAsia="en-GB"/>
              </w:rPr>
              <w:t>SFA</w:t>
            </w:r>
          </w:p>
        </w:tc>
      </w:tr>
      <w:tr w:rsidR="00B56B44" w:rsidRPr="00E1031B" w14:paraId="7C637834" w14:textId="77777777" w:rsidTr="00B56B44">
        <w:trPr>
          <w:jc w:val="center"/>
        </w:trPr>
        <w:tc>
          <w:tcPr>
            <w:tcW w:w="6043" w:type="dxa"/>
            <w:tcBorders>
              <w:right w:val="single" w:sz="4" w:space="0" w:color="auto"/>
            </w:tcBorders>
          </w:tcPr>
          <w:p w14:paraId="08CB5DBD" w14:textId="77777777" w:rsidR="00B56B44" w:rsidRPr="00E1031B" w:rsidRDefault="00B56B44" w:rsidP="00B56B44">
            <w:pPr>
              <w:autoSpaceDE w:val="0"/>
              <w:autoSpaceDN w:val="0"/>
              <w:spacing w:before="0" w:after="0"/>
              <w:rPr>
                <w:rFonts w:ascii="Verdana" w:hAnsi="Verdana"/>
                <w:color w:val="000000"/>
                <w:lang w:val="en-GB" w:eastAsia="en-GB"/>
              </w:rPr>
            </w:pPr>
            <w:r w:rsidRPr="00E1031B">
              <w:rPr>
                <w:color w:val="000000"/>
                <w:lang w:val="en-GB" w:eastAsia="en-GB"/>
              </w:rPr>
              <w:t xml:space="preserve">Other billfish </w:t>
            </w:r>
          </w:p>
        </w:tc>
        <w:tc>
          <w:tcPr>
            <w:tcW w:w="1620" w:type="dxa"/>
            <w:tcBorders>
              <w:left w:val="single" w:sz="4" w:space="0" w:color="auto"/>
            </w:tcBorders>
          </w:tcPr>
          <w:p w14:paraId="7CD7C312" w14:textId="77777777" w:rsidR="00B56B44" w:rsidRPr="00E1031B" w:rsidRDefault="00B56B44" w:rsidP="00B56B44">
            <w:pPr>
              <w:autoSpaceDE w:val="0"/>
              <w:autoSpaceDN w:val="0"/>
              <w:spacing w:before="0" w:after="0"/>
              <w:jc w:val="center"/>
              <w:rPr>
                <w:color w:val="000000"/>
                <w:lang w:val="en-GB" w:eastAsia="en-GB"/>
              </w:rPr>
            </w:pPr>
          </w:p>
        </w:tc>
      </w:tr>
      <w:tr w:rsidR="00B56B44" w:rsidRPr="00E1031B" w14:paraId="61DD56A0" w14:textId="77777777" w:rsidTr="00B56B44">
        <w:trPr>
          <w:jc w:val="center"/>
        </w:trPr>
        <w:tc>
          <w:tcPr>
            <w:tcW w:w="6043" w:type="dxa"/>
            <w:tcBorders>
              <w:right w:val="single" w:sz="4" w:space="0" w:color="auto"/>
            </w:tcBorders>
          </w:tcPr>
          <w:p w14:paraId="0F076E09" w14:textId="77777777" w:rsidR="00B56B44" w:rsidRPr="00E1031B" w:rsidRDefault="00B56B44" w:rsidP="00B56B44">
            <w:pPr>
              <w:autoSpaceDE w:val="0"/>
              <w:autoSpaceDN w:val="0"/>
              <w:spacing w:before="0" w:after="0"/>
              <w:rPr>
                <w:rFonts w:ascii="Verdana" w:hAnsi="Verdana"/>
                <w:color w:val="000000"/>
                <w:lang w:val="en-GB" w:eastAsia="en-GB"/>
              </w:rPr>
            </w:pPr>
            <w:r w:rsidRPr="00E1031B">
              <w:rPr>
                <w:color w:val="000000"/>
                <w:lang w:val="en-GB" w:eastAsia="en-GB"/>
              </w:rPr>
              <w:t>Longtail tuna (</w:t>
            </w:r>
            <w:r w:rsidRPr="00E1031B">
              <w:rPr>
                <w:i/>
                <w:iCs/>
                <w:color w:val="000000"/>
                <w:lang w:val="en-GB" w:eastAsia="en-GB"/>
              </w:rPr>
              <w:t>Thunnus tonggol</w:t>
            </w:r>
            <w:r w:rsidRPr="00E1031B">
              <w:rPr>
                <w:iCs/>
                <w:color w:val="000000"/>
                <w:lang w:val="en-GB" w:eastAsia="en-GB"/>
              </w:rPr>
              <w:t>)</w:t>
            </w:r>
          </w:p>
        </w:tc>
        <w:tc>
          <w:tcPr>
            <w:tcW w:w="1620" w:type="dxa"/>
            <w:tcBorders>
              <w:left w:val="single" w:sz="4" w:space="0" w:color="auto"/>
            </w:tcBorders>
          </w:tcPr>
          <w:p w14:paraId="2B150E96" w14:textId="77777777" w:rsidR="00B56B44" w:rsidRPr="00E1031B" w:rsidRDefault="00B56B44" w:rsidP="00B56B44">
            <w:pPr>
              <w:autoSpaceDE w:val="0"/>
              <w:autoSpaceDN w:val="0"/>
              <w:spacing w:before="0" w:after="0"/>
              <w:jc w:val="center"/>
              <w:rPr>
                <w:rFonts w:ascii="Verdana" w:hAnsi="Verdana"/>
                <w:color w:val="000000"/>
                <w:lang w:val="en-GB" w:eastAsia="en-GB"/>
              </w:rPr>
            </w:pPr>
            <w:r w:rsidRPr="00E1031B">
              <w:rPr>
                <w:color w:val="000000"/>
                <w:lang w:val="en-GB" w:eastAsia="en-GB"/>
              </w:rPr>
              <w:t>LOT</w:t>
            </w:r>
          </w:p>
        </w:tc>
      </w:tr>
      <w:tr w:rsidR="00B56B44" w:rsidRPr="00E1031B" w14:paraId="773B51EF" w14:textId="77777777" w:rsidTr="00B56B44">
        <w:trPr>
          <w:jc w:val="center"/>
        </w:trPr>
        <w:tc>
          <w:tcPr>
            <w:tcW w:w="6043" w:type="dxa"/>
            <w:tcBorders>
              <w:right w:val="single" w:sz="4" w:space="0" w:color="auto"/>
            </w:tcBorders>
          </w:tcPr>
          <w:p w14:paraId="03511291" w14:textId="77777777" w:rsidR="00B56B44" w:rsidRPr="00E1031B" w:rsidRDefault="00B56B44" w:rsidP="00B56B44">
            <w:pPr>
              <w:autoSpaceDE w:val="0"/>
              <w:autoSpaceDN w:val="0"/>
              <w:spacing w:before="0" w:after="0"/>
              <w:rPr>
                <w:rFonts w:ascii="Verdana" w:hAnsi="Verdana"/>
                <w:color w:val="000000"/>
                <w:lang w:val="en-GB" w:eastAsia="en-GB"/>
              </w:rPr>
            </w:pPr>
            <w:r w:rsidRPr="00E1031B">
              <w:rPr>
                <w:color w:val="000000"/>
                <w:lang w:val="en-GB" w:eastAsia="en-GB"/>
              </w:rPr>
              <w:t>Kawakawa (</w:t>
            </w:r>
            <w:proofErr w:type="spellStart"/>
            <w:r w:rsidRPr="00E1031B">
              <w:rPr>
                <w:i/>
                <w:iCs/>
                <w:color w:val="000000"/>
                <w:lang w:val="en-GB" w:eastAsia="en-GB"/>
              </w:rPr>
              <w:t>Euthynnus</w:t>
            </w:r>
            <w:proofErr w:type="spellEnd"/>
            <w:r w:rsidRPr="00E1031B">
              <w:rPr>
                <w:i/>
                <w:iCs/>
                <w:color w:val="000000"/>
                <w:lang w:val="en-GB" w:eastAsia="en-GB"/>
              </w:rPr>
              <w:t xml:space="preserve"> </w:t>
            </w:r>
            <w:proofErr w:type="spellStart"/>
            <w:r w:rsidRPr="00E1031B">
              <w:rPr>
                <w:i/>
                <w:iCs/>
                <w:color w:val="000000"/>
                <w:lang w:val="en-GB" w:eastAsia="en-GB"/>
              </w:rPr>
              <w:t>affinis</w:t>
            </w:r>
            <w:proofErr w:type="spellEnd"/>
            <w:r w:rsidRPr="00E1031B">
              <w:rPr>
                <w:iCs/>
                <w:color w:val="000000"/>
                <w:lang w:val="en-GB" w:eastAsia="en-GB"/>
              </w:rPr>
              <w:t>)</w:t>
            </w:r>
          </w:p>
        </w:tc>
        <w:tc>
          <w:tcPr>
            <w:tcW w:w="1620" w:type="dxa"/>
            <w:tcBorders>
              <w:left w:val="single" w:sz="4" w:space="0" w:color="auto"/>
            </w:tcBorders>
          </w:tcPr>
          <w:p w14:paraId="5842015E" w14:textId="77777777" w:rsidR="00B56B44" w:rsidRPr="00E1031B" w:rsidRDefault="00B56B44" w:rsidP="00B56B44">
            <w:pPr>
              <w:autoSpaceDE w:val="0"/>
              <w:autoSpaceDN w:val="0"/>
              <w:spacing w:before="0" w:after="0"/>
              <w:jc w:val="center"/>
              <w:rPr>
                <w:rFonts w:ascii="Verdana" w:hAnsi="Verdana"/>
                <w:color w:val="000000"/>
                <w:lang w:val="en-GB" w:eastAsia="en-GB"/>
              </w:rPr>
            </w:pPr>
            <w:r w:rsidRPr="00E1031B">
              <w:rPr>
                <w:color w:val="000000"/>
                <w:lang w:val="en-GB" w:eastAsia="en-GB"/>
              </w:rPr>
              <w:t>KAW</w:t>
            </w:r>
          </w:p>
        </w:tc>
      </w:tr>
      <w:tr w:rsidR="00B56B44" w:rsidRPr="00E1031B" w14:paraId="6722EE3A" w14:textId="77777777" w:rsidTr="00B56B44">
        <w:trPr>
          <w:jc w:val="center"/>
        </w:trPr>
        <w:tc>
          <w:tcPr>
            <w:tcW w:w="6043" w:type="dxa"/>
            <w:tcBorders>
              <w:right w:val="single" w:sz="4" w:space="0" w:color="auto"/>
            </w:tcBorders>
          </w:tcPr>
          <w:p w14:paraId="39C3260D" w14:textId="77777777" w:rsidR="00B56B44" w:rsidRPr="00E1031B" w:rsidRDefault="00B56B44" w:rsidP="00B56B44">
            <w:pPr>
              <w:autoSpaceDE w:val="0"/>
              <w:autoSpaceDN w:val="0"/>
              <w:spacing w:before="0" w:after="0"/>
              <w:rPr>
                <w:rFonts w:ascii="Verdana" w:hAnsi="Verdana"/>
                <w:color w:val="000000"/>
                <w:lang w:val="en-GB" w:eastAsia="en-GB"/>
              </w:rPr>
            </w:pPr>
            <w:r w:rsidRPr="00E1031B">
              <w:rPr>
                <w:color w:val="000000"/>
                <w:lang w:val="en-GB" w:eastAsia="en-GB"/>
              </w:rPr>
              <w:t>Frigate tuna/Bullet tuna (</w:t>
            </w:r>
            <w:r w:rsidRPr="00E1031B">
              <w:rPr>
                <w:i/>
                <w:iCs/>
                <w:color w:val="000000"/>
                <w:lang w:val="en-GB" w:eastAsia="en-GB"/>
              </w:rPr>
              <w:t xml:space="preserve">Auxis </w:t>
            </w:r>
            <w:r w:rsidRPr="00E1031B">
              <w:rPr>
                <w:iCs/>
                <w:color w:val="000000"/>
                <w:lang w:val="en-GB" w:eastAsia="en-GB"/>
              </w:rPr>
              <w:t>spp.)</w:t>
            </w:r>
          </w:p>
        </w:tc>
        <w:tc>
          <w:tcPr>
            <w:tcW w:w="1620" w:type="dxa"/>
            <w:tcBorders>
              <w:left w:val="single" w:sz="4" w:space="0" w:color="auto"/>
            </w:tcBorders>
          </w:tcPr>
          <w:p w14:paraId="0E978DAD" w14:textId="77777777" w:rsidR="00B56B44" w:rsidRPr="00E1031B" w:rsidRDefault="00B56B44" w:rsidP="00B56B44">
            <w:pPr>
              <w:autoSpaceDE w:val="0"/>
              <w:autoSpaceDN w:val="0"/>
              <w:spacing w:before="0" w:after="0"/>
              <w:jc w:val="center"/>
              <w:rPr>
                <w:rFonts w:ascii="Verdana" w:hAnsi="Verdana"/>
                <w:color w:val="000000"/>
                <w:lang w:val="en-GB" w:eastAsia="en-GB"/>
              </w:rPr>
            </w:pPr>
            <w:r w:rsidRPr="00E1031B">
              <w:rPr>
                <w:color w:val="000000"/>
                <w:lang w:val="en-GB" w:eastAsia="en-GB"/>
              </w:rPr>
              <w:t>FRZ</w:t>
            </w:r>
          </w:p>
        </w:tc>
      </w:tr>
      <w:tr w:rsidR="00B56B44" w:rsidRPr="00E1031B" w14:paraId="2F38BACB" w14:textId="77777777" w:rsidTr="00B56B44">
        <w:trPr>
          <w:jc w:val="center"/>
        </w:trPr>
        <w:tc>
          <w:tcPr>
            <w:tcW w:w="6043" w:type="dxa"/>
            <w:tcBorders>
              <w:right w:val="single" w:sz="4" w:space="0" w:color="auto"/>
            </w:tcBorders>
          </w:tcPr>
          <w:p w14:paraId="421A12BE" w14:textId="77777777" w:rsidR="00B56B44" w:rsidRPr="00E1031B" w:rsidRDefault="00B56B44" w:rsidP="00B56B44">
            <w:pPr>
              <w:autoSpaceDE w:val="0"/>
              <w:autoSpaceDN w:val="0"/>
              <w:spacing w:before="0" w:after="0"/>
              <w:rPr>
                <w:rFonts w:ascii="Verdana" w:hAnsi="Verdana"/>
                <w:color w:val="000000"/>
                <w:lang w:val="en-GB" w:eastAsia="en-GB"/>
              </w:rPr>
            </w:pPr>
            <w:r w:rsidRPr="00E1031B">
              <w:rPr>
                <w:color w:val="000000"/>
                <w:lang w:val="en-GB" w:eastAsia="en-GB"/>
              </w:rPr>
              <w:t>Narrow barred Spanish mackerel (</w:t>
            </w:r>
            <w:r w:rsidRPr="00E1031B">
              <w:rPr>
                <w:i/>
                <w:iCs/>
                <w:color w:val="000000"/>
                <w:lang w:val="en-GB" w:eastAsia="en-GB"/>
              </w:rPr>
              <w:t xml:space="preserve">Scomberomorus </w:t>
            </w:r>
            <w:proofErr w:type="spellStart"/>
            <w:r w:rsidRPr="00E1031B">
              <w:rPr>
                <w:i/>
                <w:iCs/>
                <w:color w:val="000000"/>
                <w:lang w:val="en-GB" w:eastAsia="en-GB"/>
              </w:rPr>
              <w:t>commerson</w:t>
            </w:r>
            <w:proofErr w:type="spellEnd"/>
            <w:r w:rsidRPr="00E1031B">
              <w:rPr>
                <w:iCs/>
                <w:color w:val="000000"/>
                <w:lang w:val="en-GB" w:eastAsia="en-GB"/>
              </w:rPr>
              <w:t>)</w:t>
            </w:r>
          </w:p>
        </w:tc>
        <w:tc>
          <w:tcPr>
            <w:tcW w:w="1620" w:type="dxa"/>
            <w:tcBorders>
              <w:left w:val="single" w:sz="4" w:space="0" w:color="auto"/>
            </w:tcBorders>
          </w:tcPr>
          <w:p w14:paraId="7D4DDD89" w14:textId="77777777" w:rsidR="00B56B44" w:rsidRPr="00E1031B" w:rsidRDefault="00B56B44" w:rsidP="00B56B44">
            <w:pPr>
              <w:autoSpaceDE w:val="0"/>
              <w:autoSpaceDN w:val="0"/>
              <w:spacing w:before="0" w:after="0"/>
              <w:jc w:val="center"/>
              <w:rPr>
                <w:rFonts w:ascii="Verdana" w:hAnsi="Verdana"/>
                <w:color w:val="000000"/>
                <w:lang w:val="en-GB" w:eastAsia="en-GB"/>
              </w:rPr>
            </w:pPr>
            <w:r w:rsidRPr="00E1031B">
              <w:rPr>
                <w:color w:val="000000"/>
                <w:lang w:val="en-GB" w:eastAsia="en-GB"/>
              </w:rPr>
              <w:t>COM</w:t>
            </w:r>
          </w:p>
        </w:tc>
      </w:tr>
      <w:tr w:rsidR="00B56B44" w:rsidRPr="00E1031B" w14:paraId="2CD08656" w14:textId="77777777" w:rsidTr="00B56B44">
        <w:trPr>
          <w:jc w:val="center"/>
        </w:trPr>
        <w:tc>
          <w:tcPr>
            <w:tcW w:w="6043" w:type="dxa"/>
            <w:tcBorders>
              <w:right w:val="single" w:sz="4" w:space="0" w:color="auto"/>
            </w:tcBorders>
          </w:tcPr>
          <w:p w14:paraId="2E62D87C" w14:textId="77777777" w:rsidR="00B56B44" w:rsidRPr="00E1031B" w:rsidRDefault="00B56B44" w:rsidP="00B56B44">
            <w:pPr>
              <w:autoSpaceDE w:val="0"/>
              <w:autoSpaceDN w:val="0"/>
              <w:spacing w:before="0" w:after="0"/>
              <w:rPr>
                <w:rFonts w:ascii="Verdana" w:hAnsi="Verdana"/>
                <w:color w:val="000000"/>
                <w:lang w:val="en-GB" w:eastAsia="en-GB"/>
              </w:rPr>
            </w:pPr>
            <w:r w:rsidRPr="00E1031B">
              <w:rPr>
                <w:color w:val="000000"/>
                <w:lang w:val="en-GB" w:eastAsia="en-GB"/>
              </w:rPr>
              <w:t>Indo-Pacific king mackerel (</w:t>
            </w:r>
            <w:r w:rsidRPr="00E1031B">
              <w:rPr>
                <w:i/>
                <w:iCs/>
                <w:color w:val="000000"/>
                <w:lang w:val="en-GB" w:eastAsia="en-GB"/>
              </w:rPr>
              <w:t>Scomberomorus guttatus</w:t>
            </w:r>
            <w:r w:rsidRPr="00E1031B">
              <w:rPr>
                <w:iCs/>
                <w:color w:val="000000"/>
                <w:lang w:val="en-GB" w:eastAsia="en-GB"/>
              </w:rPr>
              <w:t>)</w:t>
            </w:r>
          </w:p>
        </w:tc>
        <w:tc>
          <w:tcPr>
            <w:tcW w:w="1620" w:type="dxa"/>
            <w:tcBorders>
              <w:left w:val="single" w:sz="4" w:space="0" w:color="auto"/>
            </w:tcBorders>
          </w:tcPr>
          <w:p w14:paraId="2117E59D" w14:textId="77777777" w:rsidR="00B56B44" w:rsidRPr="00E1031B" w:rsidRDefault="00B56B44" w:rsidP="00B56B44">
            <w:pPr>
              <w:autoSpaceDE w:val="0"/>
              <w:autoSpaceDN w:val="0"/>
              <w:spacing w:before="0" w:after="0"/>
              <w:jc w:val="center"/>
              <w:rPr>
                <w:rFonts w:ascii="Verdana" w:hAnsi="Verdana"/>
                <w:color w:val="000000"/>
                <w:lang w:val="en-GB" w:eastAsia="en-GB"/>
              </w:rPr>
            </w:pPr>
            <w:r w:rsidRPr="00E1031B">
              <w:rPr>
                <w:color w:val="000000"/>
                <w:lang w:val="en-GB" w:eastAsia="en-GB"/>
              </w:rPr>
              <w:t>GUT</w:t>
            </w:r>
          </w:p>
        </w:tc>
      </w:tr>
      <w:tr w:rsidR="00B56B44" w:rsidRPr="00E1031B" w14:paraId="67EED5BF" w14:textId="77777777" w:rsidTr="00B56B44">
        <w:trPr>
          <w:jc w:val="center"/>
        </w:trPr>
        <w:tc>
          <w:tcPr>
            <w:tcW w:w="6043" w:type="dxa"/>
            <w:tcBorders>
              <w:right w:val="single" w:sz="4" w:space="0" w:color="auto"/>
            </w:tcBorders>
          </w:tcPr>
          <w:p w14:paraId="56BE63F6" w14:textId="77777777" w:rsidR="00B56B44" w:rsidRPr="00E1031B" w:rsidRDefault="00B56B44" w:rsidP="00B56B44">
            <w:pPr>
              <w:autoSpaceDE w:val="0"/>
              <w:autoSpaceDN w:val="0"/>
              <w:spacing w:before="0" w:after="0"/>
              <w:rPr>
                <w:rFonts w:ascii="Verdana" w:hAnsi="Verdana"/>
                <w:color w:val="000000"/>
                <w:lang w:val="en-GB" w:eastAsia="en-GB"/>
              </w:rPr>
            </w:pPr>
            <w:r w:rsidRPr="00E1031B">
              <w:rPr>
                <w:color w:val="000000"/>
                <w:lang w:val="en-GB" w:eastAsia="en-GB"/>
              </w:rPr>
              <w:t xml:space="preserve">Sharks </w:t>
            </w:r>
          </w:p>
        </w:tc>
        <w:tc>
          <w:tcPr>
            <w:tcW w:w="1620" w:type="dxa"/>
            <w:tcBorders>
              <w:left w:val="single" w:sz="4" w:space="0" w:color="auto"/>
            </w:tcBorders>
          </w:tcPr>
          <w:p w14:paraId="610DC296" w14:textId="77777777" w:rsidR="00B56B44" w:rsidRPr="00E1031B" w:rsidRDefault="00B56B44" w:rsidP="00B56B44">
            <w:pPr>
              <w:autoSpaceDE w:val="0"/>
              <w:autoSpaceDN w:val="0"/>
              <w:spacing w:before="0" w:after="0"/>
              <w:jc w:val="center"/>
              <w:rPr>
                <w:color w:val="000000"/>
                <w:lang w:val="en-GB" w:eastAsia="en-GB"/>
              </w:rPr>
            </w:pPr>
          </w:p>
        </w:tc>
      </w:tr>
      <w:tr w:rsidR="00B56B44" w:rsidRPr="00E1031B" w14:paraId="419BAF56" w14:textId="77777777" w:rsidTr="00B56B44">
        <w:trPr>
          <w:jc w:val="center"/>
        </w:trPr>
        <w:tc>
          <w:tcPr>
            <w:tcW w:w="6043" w:type="dxa"/>
            <w:tcBorders>
              <w:right w:val="single" w:sz="4" w:space="0" w:color="auto"/>
            </w:tcBorders>
          </w:tcPr>
          <w:p w14:paraId="508AF7BF" w14:textId="77777777" w:rsidR="00B56B44" w:rsidRPr="00E1031B" w:rsidRDefault="00B56B44" w:rsidP="00B56B44">
            <w:pPr>
              <w:keepNext/>
              <w:keepLines/>
              <w:autoSpaceDE w:val="0"/>
              <w:autoSpaceDN w:val="0"/>
              <w:spacing w:before="0" w:after="0"/>
              <w:rPr>
                <w:rFonts w:ascii="Verdana" w:hAnsi="Verdana"/>
                <w:color w:val="000000"/>
                <w:lang w:val="en-GB" w:eastAsia="en-GB"/>
              </w:rPr>
            </w:pPr>
            <w:r w:rsidRPr="00E1031B">
              <w:rPr>
                <w:color w:val="000000"/>
                <w:lang w:val="en-GB" w:eastAsia="en-GB"/>
              </w:rPr>
              <w:t xml:space="preserve">Other fishes </w:t>
            </w:r>
          </w:p>
        </w:tc>
        <w:tc>
          <w:tcPr>
            <w:tcW w:w="1620" w:type="dxa"/>
            <w:tcBorders>
              <w:left w:val="single" w:sz="4" w:space="0" w:color="auto"/>
            </w:tcBorders>
          </w:tcPr>
          <w:p w14:paraId="7E4F41C9" w14:textId="77777777" w:rsidR="00B56B44" w:rsidRPr="00E1031B" w:rsidRDefault="00B56B44" w:rsidP="00B56B44">
            <w:pPr>
              <w:keepNext/>
              <w:keepLines/>
              <w:autoSpaceDE w:val="0"/>
              <w:autoSpaceDN w:val="0"/>
              <w:spacing w:before="0" w:after="0"/>
              <w:jc w:val="center"/>
              <w:rPr>
                <w:color w:val="000000"/>
                <w:lang w:val="en-GB" w:eastAsia="en-GB"/>
              </w:rPr>
            </w:pPr>
          </w:p>
        </w:tc>
      </w:tr>
      <w:tr w:rsidR="00B56B44" w:rsidRPr="00E1031B" w14:paraId="4F3FF7BA" w14:textId="77777777" w:rsidTr="00B56B44">
        <w:trPr>
          <w:jc w:val="center"/>
        </w:trPr>
        <w:tc>
          <w:tcPr>
            <w:tcW w:w="6043" w:type="dxa"/>
            <w:tcBorders>
              <w:right w:val="single" w:sz="4" w:space="0" w:color="auto"/>
            </w:tcBorders>
          </w:tcPr>
          <w:p w14:paraId="0CA23EB4" w14:textId="77777777" w:rsidR="00B56B44" w:rsidRPr="00E1031B" w:rsidRDefault="00B56B44" w:rsidP="00B56B44">
            <w:pPr>
              <w:keepNext/>
              <w:keepLines/>
              <w:autoSpaceDE w:val="0"/>
              <w:autoSpaceDN w:val="0"/>
              <w:spacing w:before="0" w:after="0"/>
              <w:rPr>
                <w:rFonts w:ascii="Verdana" w:hAnsi="Verdana"/>
                <w:lang w:val="en-GB" w:eastAsia="en-GB"/>
              </w:rPr>
            </w:pPr>
            <w:r w:rsidRPr="00E1031B">
              <w:rPr>
                <w:lang w:val="en-GB" w:eastAsia="en-GB"/>
              </w:rPr>
              <w:t>Rays</w:t>
            </w:r>
          </w:p>
        </w:tc>
        <w:tc>
          <w:tcPr>
            <w:tcW w:w="1620" w:type="dxa"/>
            <w:tcBorders>
              <w:left w:val="single" w:sz="4" w:space="0" w:color="auto"/>
            </w:tcBorders>
          </w:tcPr>
          <w:p w14:paraId="474C254E" w14:textId="77777777" w:rsidR="00B56B44" w:rsidRPr="00E1031B" w:rsidRDefault="00B56B44" w:rsidP="00B56B44">
            <w:pPr>
              <w:keepNext/>
              <w:keepLines/>
              <w:autoSpaceDE w:val="0"/>
              <w:autoSpaceDN w:val="0"/>
              <w:spacing w:before="0" w:after="0"/>
              <w:jc w:val="center"/>
              <w:rPr>
                <w:lang w:val="en-GB" w:eastAsia="en-GB"/>
              </w:rPr>
            </w:pPr>
          </w:p>
        </w:tc>
      </w:tr>
      <w:tr w:rsidR="00B56B44" w:rsidRPr="00E1031B" w14:paraId="6908E226" w14:textId="77777777" w:rsidTr="00B56B44">
        <w:trPr>
          <w:jc w:val="center"/>
        </w:trPr>
        <w:tc>
          <w:tcPr>
            <w:tcW w:w="6043" w:type="dxa"/>
            <w:tcBorders>
              <w:right w:val="single" w:sz="4" w:space="0" w:color="auto"/>
            </w:tcBorders>
          </w:tcPr>
          <w:p w14:paraId="640F84F7" w14:textId="77777777" w:rsidR="00B56B44" w:rsidRPr="00E1031B" w:rsidRDefault="00B56B44" w:rsidP="00B56B44">
            <w:pPr>
              <w:autoSpaceDE w:val="0"/>
              <w:autoSpaceDN w:val="0"/>
              <w:spacing w:before="0" w:after="0"/>
              <w:rPr>
                <w:rFonts w:ascii="Verdana" w:hAnsi="Verdana"/>
                <w:lang w:val="en-GB" w:eastAsia="en-GB"/>
              </w:rPr>
            </w:pPr>
            <w:r w:rsidRPr="00E1031B">
              <w:rPr>
                <w:lang w:val="en-GB" w:eastAsia="en-GB"/>
              </w:rPr>
              <w:t>Marine turtles</w:t>
            </w:r>
          </w:p>
        </w:tc>
        <w:tc>
          <w:tcPr>
            <w:tcW w:w="1620" w:type="dxa"/>
            <w:tcBorders>
              <w:left w:val="single" w:sz="4" w:space="0" w:color="auto"/>
            </w:tcBorders>
          </w:tcPr>
          <w:p w14:paraId="426CF53C" w14:textId="77777777" w:rsidR="00B56B44" w:rsidRPr="00E1031B" w:rsidRDefault="00B56B44" w:rsidP="00B56B44">
            <w:pPr>
              <w:autoSpaceDE w:val="0"/>
              <w:autoSpaceDN w:val="0"/>
              <w:spacing w:before="0" w:after="0"/>
              <w:jc w:val="center"/>
              <w:rPr>
                <w:lang w:val="en-GB" w:eastAsia="en-GB"/>
              </w:rPr>
            </w:pPr>
          </w:p>
        </w:tc>
      </w:tr>
    </w:tbl>
    <w:p w14:paraId="14D8C677" w14:textId="77777777" w:rsidR="00B56B44" w:rsidRPr="00E1031B" w:rsidRDefault="00B56B44" w:rsidP="00B56B44">
      <w:pPr>
        <w:autoSpaceDE w:val="0"/>
        <w:autoSpaceDN w:val="0"/>
        <w:spacing w:before="240"/>
        <w:rPr>
          <w:color w:val="000000"/>
          <w:sz w:val="23"/>
          <w:szCs w:val="23"/>
          <w:lang w:val="en-GB" w:eastAsia="en-GB"/>
        </w:rPr>
      </w:pPr>
      <w:r w:rsidRPr="00E1031B">
        <w:rPr>
          <w:b/>
          <w:bCs/>
          <w:color w:val="000000"/>
          <w:sz w:val="23"/>
          <w:szCs w:val="23"/>
          <w:lang w:val="en-GB" w:eastAsia="en-GB"/>
        </w:rPr>
        <w:t>2.4</w:t>
      </w:r>
      <w:r w:rsidRPr="00E1031B">
        <w:rPr>
          <w:b/>
          <w:bCs/>
          <w:color w:val="000000"/>
          <w:sz w:val="23"/>
          <w:szCs w:val="23"/>
          <w:lang w:val="en-GB" w:eastAsia="en-GB"/>
        </w:rPr>
        <w:tab/>
        <w:t xml:space="preserve">REMARKS </w:t>
      </w:r>
    </w:p>
    <w:p w14:paraId="5B4283F8" w14:textId="77777777" w:rsidR="00B56B44" w:rsidRPr="00E1031B" w:rsidRDefault="00B56B44" w:rsidP="004C1935">
      <w:pPr>
        <w:numPr>
          <w:ilvl w:val="0"/>
          <w:numId w:val="52"/>
        </w:numPr>
        <w:autoSpaceDE w:val="0"/>
        <w:autoSpaceDN w:val="0"/>
        <w:spacing w:before="0" w:after="200"/>
        <w:ind w:hanging="720"/>
        <w:rPr>
          <w:color w:val="000000"/>
          <w:lang w:val="en-GB" w:eastAsia="en-GB"/>
        </w:rPr>
      </w:pPr>
      <w:r w:rsidRPr="00E1031B">
        <w:rPr>
          <w:color w:val="000000"/>
          <w:lang w:val="en-GB" w:eastAsia="en-GB"/>
        </w:rPr>
        <w:t>Other relevant information is also written in the remarks</w:t>
      </w:r>
    </w:p>
    <w:p w14:paraId="21CD988A" w14:textId="77777777" w:rsidR="00B56B44" w:rsidRPr="00E1031B" w:rsidRDefault="00B56B44" w:rsidP="00B56B44">
      <w:pPr>
        <w:autoSpaceDE w:val="0"/>
        <w:autoSpaceDN w:val="0"/>
        <w:ind w:left="720"/>
        <w:rPr>
          <w:color w:val="000000"/>
          <w:lang w:val="en-GB" w:eastAsia="en-GB"/>
        </w:rPr>
      </w:pPr>
      <w:r w:rsidRPr="00E1031B">
        <w:rPr>
          <w:b/>
          <w:color w:val="000000"/>
          <w:lang w:val="en-GB" w:eastAsia="en-GB"/>
        </w:rPr>
        <w:t>Note</w:t>
      </w:r>
      <w:r w:rsidRPr="00E1031B">
        <w:rPr>
          <w:color w:val="000000"/>
          <w:lang w:val="en-GB" w:eastAsia="en-GB"/>
        </w:rPr>
        <w:t>: These species included in the logbook are regarded as minimum requirement. Optionally other species should be added as species may differ depending on the area fished and type of fishery.</w:t>
      </w:r>
    </w:p>
    <w:bookmarkEnd w:id="1"/>
    <w:bookmarkEnd w:id="2"/>
    <w:bookmarkEnd w:id="3"/>
    <w:p w14:paraId="676198A2" w14:textId="77777777" w:rsidR="00F51E48" w:rsidRDefault="00F51E48" w:rsidP="00E75145">
      <w:pPr>
        <w:pStyle w:val="Resolutions"/>
        <w:spacing w:before="60" w:after="60"/>
        <w:rPr>
          <w:noProof w:val="0"/>
          <w:szCs w:val="26"/>
          <w:lang w:val="en-GB"/>
        </w:rPr>
      </w:pPr>
    </w:p>
    <w:sectPr w:rsidR="00F51E48" w:rsidSect="004C1935">
      <w:headerReference w:type="default" r:id="rId11"/>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BCE6AA" w14:textId="77777777" w:rsidR="00162377" w:rsidRDefault="00162377" w:rsidP="00E75145">
      <w:pPr>
        <w:spacing w:before="0" w:after="0"/>
      </w:pPr>
      <w:r>
        <w:separator/>
      </w:r>
    </w:p>
  </w:endnote>
  <w:endnote w:type="continuationSeparator" w:id="0">
    <w:p w14:paraId="42400E87" w14:textId="77777777" w:rsidR="00162377" w:rsidRDefault="00162377" w:rsidP="00E7514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incho">
    <w:altName w:val="MS Mincho"/>
    <w:panose1 w:val="02020609040305080305"/>
    <w:charset w:val="00"/>
    <w:family w:val="auto"/>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notTrueType/>
    <w:pitch w:val="variable"/>
    <w:sig w:usb0="00000003" w:usb1="00000000" w:usb2="00000000" w:usb3="00000000" w:csb0="00000001" w:csb1="00000000"/>
  </w:font>
  <w:font w:name="(Utiliser une police de texte a">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Times New Roman (PCL6)">
    <w:altName w:val="Times New Roman"/>
    <w:panose1 w:val="00000000000000000000"/>
    <w:charset w:val="00"/>
    <w:family w:val="roman"/>
    <w:notTrueType/>
    <w:pitch w:val="variable"/>
    <w:sig w:usb0="00000003" w:usb1="00000000" w:usb2="00000000" w:usb3="00000000" w:csb0="00000001" w:csb1="00000000"/>
  </w:font>
  <w:font w:name="PMEGME+TimesNewRoman">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ordia New">
    <w:panose1 w:val="020B0304020202020204"/>
    <w:charset w:val="DE"/>
    <w:family w:val="swiss"/>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 Pro W3">
    <w:altName w:val="Yu Gothic"/>
    <w:charset w:val="00"/>
    <w:family w:val="auto"/>
    <w:pitch w:val="default"/>
  </w:font>
  <w:font w:name="MS PGothic">
    <w:panose1 w:val="020B0600070205080204"/>
    <w:charset w:val="80"/>
    <w:family w:val="swiss"/>
    <w:pitch w:val="variable"/>
    <w:sig w:usb0="E00002FF" w:usb1="6AC7FDFB" w:usb2="08000012" w:usb3="00000000" w:csb0="0002009F" w:csb1="00000000"/>
  </w:font>
  <w:font w:name="timesroman">
    <w:altName w:val="Times New Roman"/>
    <w:charset w:val="00"/>
    <w:family w:val="auto"/>
    <w:pitch w:val="default"/>
  </w:font>
  <w:font w:name="PMingLiU">
    <w:altName w:val="新細明體"/>
    <w:panose1 w:val="02010601000101010101"/>
    <w:charset w:val="88"/>
    <w:family w:val="roman"/>
    <w:pitch w:val="variable"/>
    <w:sig w:usb0="A00002FF" w:usb1="28CFFCFA" w:usb2="00000016" w:usb3="00000000" w:csb0="00100001" w:csb1="00000000"/>
  </w:font>
  <w:font w:name="Nimbus Roman No9 L">
    <w:altName w:val="Times New Roman"/>
    <w:charset w:val="00"/>
    <w:family w:val="auto"/>
    <w:pitch w:val="default"/>
  </w:font>
  <w:font w:name="DejaVu Sans">
    <w:altName w:val="Times New Roman"/>
    <w:charset w:val="00"/>
    <w:family w:val="swiss"/>
    <w:pitch w:val="variable"/>
    <w:sig w:usb0="E7002EFF" w:usb1="D200FDFF" w:usb2="0A246029" w:usb3="00000000" w:csb0="000001FF" w:csb1="00000000"/>
  </w:font>
  <w:font w:name="Century">
    <w:panose1 w:val="02040604050505020304"/>
    <w:charset w:val="00"/>
    <w:family w:val="roman"/>
    <w:pitch w:val="variable"/>
    <w:sig w:usb0="00000287" w:usb1="00000000" w:usb2="00000000" w:usb3="00000000" w:csb0="0000009F" w:csb1="00000000"/>
  </w:font>
  <w:font w:name="Courier">
    <w:panose1 w:val="02070409020205020404"/>
    <w:charset w:val="00"/>
    <w:family w:val="auto"/>
    <w:pitch w:val="variable"/>
    <w:sig w:usb0="00000003" w:usb1="00000000" w:usb2="00000000" w:usb3="00000000" w:csb0="00000003" w:csb1="00000000"/>
  </w:font>
  <w:font w:name="ヒラギノ角ゴ Pro W3">
    <w:charset w:val="00"/>
    <w:family w:val="auto"/>
    <w:pitch w:val="default"/>
  </w:font>
  <w:font w:name="고딕">
    <w:altName w:val="Arial Unicode MS"/>
    <w:charset w:val="00"/>
    <w:family w:val="auto"/>
    <w:pitch w:val="default"/>
  </w:font>
  <w:font w:name="Liberation Serif">
    <w:charset w:val="00"/>
    <w:family w:val="roman"/>
    <w:pitch w:val="variable"/>
    <w:sig w:usb0="E0000AFF" w:usb1="500078FF" w:usb2="00000021" w:usb3="00000000" w:csb0="000001BF" w:csb1="00000000"/>
  </w:font>
  <w:font w:name="FreeSans">
    <w:altName w:val="Times New Roman"/>
    <w:panose1 w:val="00000000000000000000"/>
    <w:charset w:val="00"/>
    <w:family w:val="roman"/>
    <w:notTrueType/>
    <w:pitch w:val="default"/>
  </w:font>
  <w:font w:name="Droid Sans Fallback">
    <w:altName w:val="Times New Roman"/>
    <w:panose1 w:val="00000000000000000000"/>
    <w:charset w:val="00"/>
    <w:family w:val="roman"/>
    <w:notTrueType/>
    <w:pitch w:val="default"/>
  </w:font>
  <w:font w:name="TimesNewRomanPS-BoldMT">
    <w:altName w:val="Times New Roman"/>
    <w:charset w:val="00"/>
    <w:family w:val="roman"/>
    <w:pitch w:val="variable"/>
    <w:sig w:usb0="E0002AEF" w:usb1="C0007841"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8D54EB" w14:textId="77777777" w:rsidR="00162377" w:rsidRDefault="00162377" w:rsidP="00E75145">
      <w:pPr>
        <w:spacing w:before="0" w:after="0"/>
      </w:pPr>
      <w:r>
        <w:separator/>
      </w:r>
    </w:p>
  </w:footnote>
  <w:footnote w:type="continuationSeparator" w:id="0">
    <w:p w14:paraId="641A69A4" w14:textId="77777777" w:rsidR="00162377" w:rsidRDefault="00162377" w:rsidP="00E75145">
      <w:pPr>
        <w:spacing w:before="0" w:after="0"/>
      </w:pPr>
      <w:r>
        <w:continuationSeparator/>
      </w:r>
    </w:p>
  </w:footnote>
  <w:footnote w:id="1">
    <w:p w14:paraId="68D02BDC" w14:textId="77777777" w:rsidR="00B96862" w:rsidRPr="00871466" w:rsidRDefault="00B96862" w:rsidP="00B56B44">
      <w:pPr>
        <w:pStyle w:val="FootnoteText"/>
      </w:pPr>
      <w:r w:rsidRPr="00871466">
        <w:rPr>
          <w:rStyle w:val="FootnoteReference"/>
        </w:rPr>
        <w:footnoteRef/>
      </w:r>
      <w:r w:rsidRPr="00871466">
        <w:t xml:space="preserve"> When a CPC is fully implementing the observer program the provision of seabird data is optional</w:t>
      </w:r>
    </w:p>
  </w:footnote>
  <w:footnote w:id="2">
    <w:p w14:paraId="152F77CF" w14:textId="77777777" w:rsidR="00EF2398" w:rsidRPr="00871466" w:rsidRDefault="00EF2398" w:rsidP="00B56B44">
      <w:pPr>
        <w:pStyle w:val="FootnoteText"/>
      </w:pPr>
      <w:r w:rsidRPr="00871466">
        <w:rPr>
          <w:rStyle w:val="FootnoteReference"/>
        </w:rPr>
        <w:footnoteRef/>
      </w:r>
      <w:r w:rsidRPr="00871466">
        <w:t xml:space="preserve"> When a CPC is fully implementing the observer program the provision of seabird data is optional</w:t>
      </w:r>
    </w:p>
  </w:footnote>
  <w:footnote w:id="3">
    <w:p w14:paraId="5913EE5B" w14:textId="77777777" w:rsidR="00B56B44" w:rsidRPr="00871466" w:rsidRDefault="00B56B44" w:rsidP="00B56B44">
      <w:pPr>
        <w:pStyle w:val="FootnoteText"/>
      </w:pPr>
      <w:r w:rsidRPr="00871466">
        <w:rPr>
          <w:rStyle w:val="FootnoteReference"/>
        </w:rPr>
        <w:footnoteRef/>
      </w:r>
      <w:r w:rsidRPr="00871466">
        <w:t xml:space="preserve"> Recall the Recommendation 10/13 </w:t>
      </w:r>
      <w:r w:rsidRPr="00871466">
        <w:rPr>
          <w:i/>
        </w:rPr>
        <w:t>On the implementation of a ban on discards of skipjack tuna, Yellowfin tuna, bigeye tuna and non-target species caught by purse seiners</w:t>
      </w:r>
      <w:r w:rsidRPr="00AB71F9">
        <w:rPr>
          <w:i/>
          <w:color w:val="FF0000"/>
        </w:rPr>
        <w:t xml:space="preserve"> </w:t>
      </w:r>
      <w:r w:rsidRPr="00AB71F9">
        <w:rPr>
          <w:color w:val="FF0000"/>
        </w:rPr>
        <w:t xml:space="preserve">[superseded by </w:t>
      </w:r>
      <w:r w:rsidRPr="00AB71F9">
        <w:rPr>
          <w:rStyle w:val="Hyperlink"/>
          <w:color w:val="FF0000"/>
        </w:rPr>
        <w:t>Resolution 13/11</w:t>
      </w:r>
      <w:r w:rsidRPr="00871466">
        <w:rPr>
          <w:rStyle w:val="Hyperlink"/>
          <w:color w:val="FF0000"/>
        </w:rPr>
        <w:t xml:space="preserve">; then by </w:t>
      </w:r>
      <w:hyperlink w:anchor="Resolution1506" w:history="1">
        <w:r w:rsidRPr="00871466">
          <w:rPr>
            <w:rStyle w:val="Hyperlink"/>
          </w:rPr>
          <w:t>Resolution 15/06</w:t>
        </w:r>
      </w:hyperlink>
      <w:r w:rsidRPr="00871466">
        <w:rPr>
          <w:color w:val="FF000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220F7" w14:textId="77777777" w:rsidR="00B56B44" w:rsidRDefault="00B56B44" w:rsidP="004C1935">
    <w:pPr>
      <w:pStyle w:val="Header"/>
      <w:spacing w:before="120" w:after="120"/>
      <w:jc w:val="center"/>
    </w:pPr>
    <w:r>
      <w:rPr>
        <w:noProof/>
        <w:lang w:val="en-GB" w:eastAsia="en-GB"/>
      </w:rPr>
      <w:drawing>
        <wp:inline distT="0" distB="0" distL="0" distR="0" wp14:anchorId="31EB0D1D" wp14:editId="2162DD4A">
          <wp:extent cx="5731510" cy="603094"/>
          <wp:effectExtent l="0" t="0" r="2540" b="0"/>
          <wp:docPr id="1"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OTC Letterhead.png"/>
                  <pic:cNvPicPr/>
                </pic:nvPicPr>
                <pic:blipFill rotWithShape="1">
                  <a:blip r:embed="rId1">
                    <a:extLst>
                      <a:ext uri="{28A0092B-C50C-407E-A947-70E740481C1C}">
                        <a14:useLocalDpi xmlns:a14="http://schemas.microsoft.com/office/drawing/2010/main" val="0"/>
                      </a:ext>
                    </a:extLst>
                  </a:blip>
                  <a:srcRect b="-13043"/>
                  <a:stretch/>
                </pic:blipFill>
                <pic:spPr bwMode="auto">
                  <a:xfrm>
                    <a:off x="0" y="0"/>
                    <a:ext cx="5731510" cy="603094"/>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124C3A5E"/>
    <w:lvl w:ilvl="0">
      <w:start w:val="1"/>
      <w:numFmt w:val="decimal"/>
      <w:pStyle w:val="ListNumber"/>
      <w:lvlText w:val="%1."/>
      <w:lvlJc w:val="left"/>
      <w:pPr>
        <w:tabs>
          <w:tab w:val="num" w:pos="360"/>
        </w:tabs>
        <w:ind w:left="360" w:hanging="360"/>
      </w:pPr>
    </w:lvl>
  </w:abstractNum>
  <w:abstractNum w:abstractNumId="1" w15:restartNumberingAfterBreak="0">
    <w:nsid w:val="046121C6"/>
    <w:multiLevelType w:val="hybridMultilevel"/>
    <w:tmpl w:val="A6220370"/>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66A2ED7"/>
    <w:multiLevelType w:val="hybridMultilevel"/>
    <w:tmpl w:val="552018CE"/>
    <w:lvl w:ilvl="0" w:tplc="0409000F">
      <w:start w:val="1"/>
      <w:numFmt w:val="decimal"/>
      <w:lvlText w:val="%1."/>
      <w:lvlJc w:val="left"/>
      <w:pPr>
        <w:ind w:left="1443" w:hanging="360"/>
      </w:pPr>
    </w:lvl>
    <w:lvl w:ilvl="1" w:tplc="04090019">
      <w:start w:val="1"/>
      <w:numFmt w:val="lowerLetter"/>
      <w:lvlText w:val="%2."/>
      <w:lvlJc w:val="left"/>
      <w:pPr>
        <w:ind w:left="2163" w:hanging="360"/>
      </w:pPr>
    </w:lvl>
    <w:lvl w:ilvl="2" w:tplc="0409001B" w:tentative="1">
      <w:start w:val="1"/>
      <w:numFmt w:val="lowerRoman"/>
      <w:lvlText w:val="%3."/>
      <w:lvlJc w:val="right"/>
      <w:pPr>
        <w:ind w:left="2883" w:hanging="180"/>
      </w:pPr>
    </w:lvl>
    <w:lvl w:ilvl="3" w:tplc="0409000F" w:tentative="1">
      <w:start w:val="1"/>
      <w:numFmt w:val="decimal"/>
      <w:lvlText w:val="%4."/>
      <w:lvlJc w:val="left"/>
      <w:pPr>
        <w:ind w:left="3603" w:hanging="360"/>
      </w:pPr>
    </w:lvl>
    <w:lvl w:ilvl="4" w:tplc="04090019" w:tentative="1">
      <w:start w:val="1"/>
      <w:numFmt w:val="lowerLetter"/>
      <w:lvlText w:val="%5."/>
      <w:lvlJc w:val="left"/>
      <w:pPr>
        <w:ind w:left="4323" w:hanging="360"/>
      </w:pPr>
    </w:lvl>
    <w:lvl w:ilvl="5" w:tplc="0409001B" w:tentative="1">
      <w:start w:val="1"/>
      <w:numFmt w:val="lowerRoman"/>
      <w:lvlText w:val="%6."/>
      <w:lvlJc w:val="right"/>
      <w:pPr>
        <w:ind w:left="5043" w:hanging="180"/>
      </w:pPr>
    </w:lvl>
    <w:lvl w:ilvl="6" w:tplc="0409000F" w:tentative="1">
      <w:start w:val="1"/>
      <w:numFmt w:val="decimal"/>
      <w:lvlText w:val="%7."/>
      <w:lvlJc w:val="left"/>
      <w:pPr>
        <w:ind w:left="5763" w:hanging="360"/>
      </w:pPr>
    </w:lvl>
    <w:lvl w:ilvl="7" w:tplc="04090019" w:tentative="1">
      <w:start w:val="1"/>
      <w:numFmt w:val="lowerLetter"/>
      <w:lvlText w:val="%8."/>
      <w:lvlJc w:val="left"/>
      <w:pPr>
        <w:ind w:left="6483" w:hanging="360"/>
      </w:pPr>
    </w:lvl>
    <w:lvl w:ilvl="8" w:tplc="0409001B" w:tentative="1">
      <w:start w:val="1"/>
      <w:numFmt w:val="lowerRoman"/>
      <w:lvlText w:val="%9."/>
      <w:lvlJc w:val="right"/>
      <w:pPr>
        <w:ind w:left="7203" w:hanging="180"/>
      </w:pPr>
    </w:lvl>
  </w:abstractNum>
  <w:abstractNum w:abstractNumId="3" w15:restartNumberingAfterBreak="0">
    <w:nsid w:val="07E57C0A"/>
    <w:multiLevelType w:val="singleLevel"/>
    <w:tmpl w:val="06925AFA"/>
    <w:name w:val="List Dash__1"/>
    <w:styleLink w:val="FAONumberlists241"/>
    <w:lvl w:ilvl="0">
      <w:start w:val="1"/>
      <w:numFmt w:val="lowerLetter"/>
      <w:pStyle w:val="ListNumber1"/>
      <w:lvlText w:val="%1)"/>
      <w:lvlJc w:val="left"/>
      <w:pPr>
        <w:tabs>
          <w:tab w:val="num" w:pos="360"/>
        </w:tabs>
        <w:ind w:left="360" w:hanging="360"/>
      </w:pPr>
    </w:lvl>
  </w:abstractNum>
  <w:abstractNum w:abstractNumId="4" w15:restartNumberingAfterBreak="0">
    <w:nsid w:val="08846886"/>
    <w:multiLevelType w:val="hybridMultilevel"/>
    <w:tmpl w:val="D848BDA0"/>
    <w:lvl w:ilvl="0" w:tplc="423C5EE2">
      <w:start w:val="1"/>
      <w:numFmt w:val="decimal"/>
      <w:lvlText w:val="%1."/>
      <w:lvlJc w:val="left"/>
      <w:pPr>
        <w:ind w:left="1440" w:hanging="360"/>
      </w:pPr>
      <w:rPr>
        <w:sz w:val="22"/>
        <w:szCs w:val="22"/>
      </w:rPr>
    </w:lvl>
    <w:lvl w:ilvl="1" w:tplc="FC3A06BC">
      <w:start w:val="1"/>
      <w:numFmt w:val="decimal"/>
      <w:lvlText w:val="%2)"/>
      <w:lvlJc w:val="left"/>
      <w:pPr>
        <w:ind w:left="2220" w:hanging="42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AFE5E4C"/>
    <w:multiLevelType w:val="hybridMultilevel"/>
    <w:tmpl w:val="CD4C519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F5430F8"/>
    <w:multiLevelType w:val="hybridMultilevel"/>
    <w:tmpl w:val="7C94D1B8"/>
    <w:lvl w:ilvl="0" w:tplc="040C000F">
      <w:start w:val="1"/>
      <w:numFmt w:val="decimal"/>
      <w:lvlText w:val="%1."/>
      <w:lvlJc w:val="left"/>
      <w:pPr>
        <w:ind w:left="108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0EA13D8"/>
    <w:multiLevelType w:val="singleLevel"/>
    <w:tmpl w:val="D2B6257C"/>
    <w:styleLink w:val="FAONumberlists61"/>
    <w:lvl w:ilvl="0">
      <w:start w:val="1"/>
      <w:numFmt w:val="bullet"/>
      <w:lvlText w:val="-"/>
      <w:lvlJc w:val="left"/>
      <w:pPr>
        <w:tabs>
          <w:tab w:val="num" w:pos="0"/>
        </w:tabs>
        <w:ind w:left="842" w:hanging="360"/>
      </w:pPr>
      <w:rPr>
        <w:rFonts w:ascii="Mincho" w:eastAsia="Mincho" w:hint="eastAsia"/>
      </w:rPr>
    </w:lvl>
  </w:abstractNum>
  <w:abstractNum w:abstractNumId="8" w15:restartNumberingAfterBreak="0">
    <w:nsid w:val="156A346E"/>
    <w:multiLevelType w:val="hybridMultilevel"/>
    <w:tmpl w:val="96A6F760"/>
    <w:lvl w:ilvl="0" w:tplc="040C000F">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0A4450"/>
    <w:multiLevelType w:val="singleLevel"/>
    <w:tmpl w:val="8086127E"/>
    <w:name w:val="Tiret 3__1"/>
    <w:lvl w:ilvl="0">
      <w:start w:val="1"/>
      <w:numFmt w:val="bullet"/>
      <w:lvlRestart w:val="0"/>
      <w:pStyle w:val="Tiret3"/>
      <w:lvlText w:val="–"/>
      <w:lvlJc w:val="left"/>
      <w:pPr>
        <w:tabs>
          <w:tab w:val="num" w:pos="2551"/>
        </w:tabs>
        <w:ind w:left="2551" w:hanging="567"/>
      </w:pPr>
    </w:lvl>
  </w:abstractNum>
  <w:abstractNum w:abstractNumId="10" w15:restartNumberingAfterBreak="0">
    <w:nsid w:val="191E50B5"/>
    <w:multiLevelType w:val="singleLevel"/>
    <w:tmpl w:val="567E8574"/>
    <w:name w:val="Tiret 4__1"/>
    <w:lvl w:ilvl="0">
      <w:start w:val="1"/>
      <w:numFmt w:val="bullet"/>
      <w:lvlRestart w:val="0"/>
      <w:pStyle w:val="Tiret4"/>
      <w:lvlText w:val="–"/>
      <w:lvlJc w:val="left"/>
      <w:pPr>
        <w:tabs>
          <w:tab w:val="num" w:pos="3118"/>
        </w:tabs>
        <w:ind w:left="3118" w:hanging="567"/>
      </w:pPr>
    </w:lvl>
  </w:abstractNum>
  <w:abstractNum w:abstractNumId="11" w15:restartNumberingAfterBreak="0">
    <w:nsid w:val="1B0831B6"/>
    <w:multiLevelType w:val="singleLevel"/>
    <w:tmpl w:val="CA640072"/>
    <w:lvl w:ilvl="0">
      <w:start w:val="1"/>
      <w:numFmt w:val="bullet"/>
      <w:lvlRestart w:val="0"/>
      <w:pStyle w:val="ListDash3"/>
      <w:lvlText w:val="–"/>
      <w:lvlJc w:val="left"/>
      <w:pPr>
        <w:tabs>
          <w:tab w:val="num" w:pos="1134"/>
        </w:tabs>
        <w:ind w:left="1134" w:hanging="283"/>
      </w:pPr>
      <w:rPr>
        <w:rFonts w:ascii="Times New Roman" w:hAnsi="Times New Roman"/>
      </w:rPr>
    </w:lvl>
  </w:abstractNum>
  <w:abstractNum w:abstractNumId="12" w15:restartNumberingAfterBreak="0">
    <w:nsid w:val="1C801D84"/>
    <w:multiLevelType w:val="hybridMultilevel"/>
    <w:tmpl w:val="2424FB48"/>
    <w:name w:val="List Dash 3__1"/>
    <w:styleLink w:val="FAONumberlists24"/>
    <w:lvl w:ilvl="0" w:tplc="94063F14">
      <w:start w:val="1"/>
      <w:numFmt w:val="decimal"/>
      <w:lvlText w:val="%1."/>
      <w:lvlJc w:val="left"/>
      <w:pPr>
        <w:ind w:left="1440" w:hanging="360"/>
      </w:pPr>
    </w:lvl>
    <w:lvl w:ilvl="1" w:tplc="38BE5FE8">
      <w:start w:val="1"/>
      <w:numFmt w:val="lowerLetter"/>
      <w:lvlText w:val="%2."/>
      <w:lvlJc w:val="left"/>
      <w:pPr>
        <w:ind w:left="2160" w:hanging="360"/>
      </w:pPr>
    </w:lvl>
    <w:lvl w:ilvl="2" w:tplc="DAAA590C" w:tentative="1">
      <w:start w:val="1"/>
      <w:numFmt w:val="lowerRoman"/>
      <w:lvlText w:val="%3."/>
      <w:lvlJc w:val="right"/>
      <w:pPr>
        <w:ind w:left="2880" w:hanging="180"/>
      </w:pPr>
    </w:lvl>
    <w:lvl w:ilvl="3" w:tplc="77E056D0" w:tentative="1">
      <w:start w:val="1"/>
      <w:numFmt w:val="decimal"/>
      <w:lvlText w:val="%4."/>
      <w:lvlJc w:val="left"/>
      <w:pPr>
        <w:ind w:left="3600" w:hanging="360"/>
      </w:pPr>
    </w:lvl>
    <w:lvl w:ilvl="4" w:tplc="F10E654E" w:tentative="1">
      <w:start w:val="1"/>
      <w:numFmt w:val="lowerLetter"/>
      <w:lvlText w:val="%5."/>
      <w:lvlJc w:val="left"/>
      <w:pPr>
        <w:ind w:left="4320" w:hanging="360"/>
      </w:pPr>
    </w:lvl>
    <w:lvl w:ilvl="5" w:tplc="FFB2E1B8" w:tentative="1">
      <w:start w:val="1"/>
      <w:numFmt w:val="lowerRoman"/>
      <w:lvlText w:val="%6."/>
      <w:lvlJc w:val="right"/>
      <w:pPr>
        <w:ind w:left="5040" w:hanging="180"/>
      </w:pPr>
    </w:lvl>
    <w:lvl w:ilvl="6" w:tplc="DD26957E">
      <w:start w:val="1"/>
      <w:numFmt w:val="decimal"/>
      <w:lvlText w:val="%7."/>
      <w:lvlJc w:val="left"/>
      <w:pPr>
        <w:ind w:left="5760" w:hanging="360"/>
      </w:pPr>
    </w:lvl>
    <w:lvl w:ilvl="7" w:tplc="AF107CC2" w:tentative="1">
      <w:start w:val="1"/>
      <w:numFmt w:val="lowerLetter"/>
      <w:lvlText w:val="%8."/>
      <w:lvlJc w:val="left"/>
      <w:pPr>
        <w:ind w:left="6480" w:hanging="360"/>
      </w:pPr>
    </w:lvl>
    <w:lvl w:ilvl="8" w:tplc="8E76BD94" w:tentative="1">
      <w:start w:val="1"/>
      <w:numFmt w:val="lowerRoman"/>
      <w:lvlText w:val="%9."/>
      <w:lvlJc w:val="right"/>
      <w:pPr>
        <w:ind w:left="7200" w:hanging="180"/>
      </w:pPr>
    </w:lvl>
  </w:abstractNum>
  <w:abstractNum w:abstractNumId="13" w15:restartNumberingAfterBreak="0">
    <w:nsid w:val="1DCA0BD1"/>
    <w:multiLevelType w:val="multilevel"/>
    <w:tmpl w:val="233054FA"/>
    <w:lvl w:ilvl="0">
      <w:start w:val="1"/>
      <w:numFmt w:val="decimal"/>
      <w:lvlText w:val="%1."/>
      <w:lvlJc w:val="left"/>
      <w:pPr>
        <w:ind w:left="567" w:hanging="567"/>
      </w:pPr>
      <w:rPr>
        <w:b w:val="0"/>
        <w:i w:val="0"/>
        <w:smallCaps w:val="0"/>
        <w:strike w:val="0"/>
        <w:sz w:val="22"/>
        <w:szCs w:val="22"/>
        <w:u w:val="none"/>
        <w:shd w:val="clear" w:color="auto" w:fill="auto"/>
        <w:vertAlign w:val="baseline"/>
      </w:rPr>
    </w:lvl>
    <w:lvl w:ilvl="1">
      <w:start w:val="1"/>
      <w:numFmt w:val="decimal"/>
      <w:lvlText w:val="%1.%2."/>
      <w:lvlJc w:val="left"/>
      <w:pPr>
        <w:ind w:left="1361" w:hanging="284"/>
      </w:pPr>
    </w:lvl>
    <w:lvl w:ilvl="2">
      <w:start w:val="1"/>
      <w:numFmt w:val="decimal"/>
      <w:lvlText w:val="%1.%2.%3."/>
      <w:lvlJc w:val="left"/>
      <w:pPr>
        <w:ind w:left="2438" w:hanging="284"/>
      </w:pPr>
    </w:lvl>
    <w:lvl w:ilvl="3">
      <w:start w:val="1"/>
      <w:numFmt w:val="decimal"/>
      <w:lvlText w:val="%1.%2.%3.%4."/>
      <w:lvlJc w:val="left"/>
      <w:pPr>
        <w:ind w:left="3515" w:hanging="284"/>
      </w:pPr>
    </w:lvl>
    <w:lvl w:ilvl="4">
      <w:start w:val="1"/>
      <w:numFmt w:val="decimal"/>
      <w:lvlText w:val="%1.%2.%3.%4.%5."/>
      <w:lvlJc w:val="left"/>
      <w:pPr>
        <w:ind w:left="4592" w:hanging="284"/>
      </w:pPr>
    </w:lvl>
    <w:lvl w:ilvl="5">
      <w:start w:val="1"/>
      <w:numFmt w:val="decimal"/>
      <w:lvlText w:val="%1.%2.%3.%4.%5.%6."/>
      <w:lvlJc w:val="left"/>
      <w:pPr>
        <w:ind w:left="5669" w:hanging="284"/>
      </w:pPr>
    </w:lvl>
    <w:lvl w:ilvl="6">
      <w:start w:val="1"/>
      <w:numFmt w:val="decimal"/>
      <w:lvlText w:val="%1.%2.%3.%4.%5.%6.%7."/>
      <w:lvlJc w:val="left"/>
      <w:pPr>
        <w:ind w:left="6746" w:hanging="284"/>
      </w:pPr>
    </w:lvl>
    <w:lvl w:ilvl="7">
      <w:start w:val="1"/>
      <w:numFmt w:val="decimal"/>
      <w:lvlText w:val="%1.%2.%3.%4.%5.%6.%7.%8."/>
      <w:lvlJc w:val="left"/>
      <w:pPr>
        <w:ind w:left="7823" w:hanging="284"/>
      </w:pPr>
    </w:lvl>
    <w:lvl w:ilvl="8">
      <w:start w:val="1"/>
      <w:numFmt w:val="decimal"/>
      <w:lvlText w:val="%1.%2.%3.%4.%5.%6.%7.%8.%9."/>
      <w:lvlJc w:val="left"/>
      <w:pPr>
        <w:ind w:left="8900" w:hanging="284"/>
      </w:pPr>
    </w:lvl>
  </w:abstractNum>
  <w:abstractNum w:abstractNumId="14" w15:restartNumberingAfterBreak="0">
    <w:nsid w:val="23965AFD"/>
    <w:multiLevelType w:val="hybridMultilevel"/>
    <w:tmpl w:val="0A245EC6"/>
    <w:lvl w:ilvl="0" w:tplc="040C000F">
      <w:start w:val="1"/>
      <w:numFmt w:val="decimal"/>
      <w:lvlText w:val="%1."/>
      <w:lvlJc w:val="left"/>
      <w:pPr>
        <w:ind w:left="108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5EB5C3E"/>
    <w:multiLevelType w:val="hybridMultilevel"/>
    <w:tmpl w:val="6E3205C4"/>
    <w:lvl w:ilvl="0" w:tplc="8BD2611A">
      <w:start w:val="1"/>
      <w:numFmt w:val="decimal"/>
      <w:lvlText w:val="%1."/>
      <w:lvlJc w:val="left"/>
      <w:pPr>
        <w:ind w:left="2160" w:hanging="360"/>
      </w:pPr>
      <w:rPr>
        <w:rFonts w:hint="default"/>
      </w:rPr>
    </w:lvl>
    <w:lvl w:ilvl="1" w:tplc="0409000F">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6F77985"/>
    <w:multiLevelType w:val="multilevel"/>
    <w:tmpl w:val="9B14CEC2"/>
    <w:lvl w:ilvl="0">
      <w:start w:val="1"/>
      <w:numFmt w:val="decimal"/>
      <w:lvlText w:val="%1."/>
      <w:lvlJc w:val="left"/>
      <w:pPr>
        <w:ind w:left="1440" w:hanging="360"/>
      </w:pPr>
      <w:rPr>
        <w:rFonts w:hint="default"/>
      </w:rPr>
    </w:lvl>
    <w:lvl w:ilvl="1">
      <w:start w:val="4"/>
      <w:numFmt w:val="decimal"/>
      <w:isLgl/>
      <w:lvlText w:val="%1.%2"/>
      <w:lvlJc w:val="left"/>
      <w:pPr>
        <w:ind w:left="144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2160" w:hanging="1080"/>
      </w:pPr>
      <w:rPr>
        <w:rFonts w:hint="default"/>
        <w:b/>
      </w:rPr>
    </w:lvl>
    <w:lvl w:ilvl="5">
      <w:start w:val="1"/>
      <w:numFmt w:val="decimal"/>
      <w:isLgl/>
      <w:lvlText w:val="%1.%2.%3.%4.%5.%6"/>
      <w:lvlJc w:val="left"/>
      <w:pPr>
        <w:ind w:left="2160" w:hanging="1080"/>
      </w:pPr>
      <w:rPr>
        <w:rFonts w:hint="default"/>
        <w:b/>
      </w:rPr>
    </w:lvl>
    <w:lvl w:ilvl="6">
      <w:start w:val="1"/>
      <w:numFmt w:val="decimal"/>
      <w:isLgl/>
      <w:lvlText w:val="%1.%2.%3.%4.%5.%6.%7"/>
      <w:lvlJc w:val="left"/>
      <w:pPr>
        <w:ind w:left="2520" w:hanging="1440"/>
      </w:pPr>
      <w:rPr>
        <w:rFonts w:hint="default"/>
        <w:b/>
      </w:rPr>
    </w:lvl>
    <w:lvl w:ilvl="7">
      <w:start w:val="1"/>
      <w:numFmt w:val="decimal"/>
      <w:isLgl/>
      <w:lvlText w:val="%1.%2.%3.%4.%5.%6.%7.%8"/>
      <w:lvlJc w:val="left"/>
      <w:pPr>
        <w:ind w:left="2520" w:hanging="1440"/>
      </w:pPr>
      <w:rPr>
        <w:rFonts w:hint="default"/>
        <w:b/>
      </w:rPr>
    </w:lvl>
    <w:lvl w:ilvl="8">
      <w:start w:val="1"/>
      <w:numFmt w:val="decimal"/>
      <w:isLgl/>
      <w:lvlText w:val="%1.%2.%3.%4.%5.%6.%7.%8.%9"/>
      <w:lvlJc w:val="left"/>
      <w:pPr>
        <w:ind w:left="2520" w:hanging="1440"/>
      </w:pPr>
      <w:rPr>
        <w:rFonts w:hint="default"/>
        <w:b/>
      </w:rPr>
    </w:lvl>
  </w:abstractNum>
  <w:abstractNum w:abstractNumId="17" w15:restartNumberingAfterBreak="0">
    <w:nsid w:val="29DF1203"/>
    <w:multiLevelType w:val="multilevel"/>
    <w:tmpl w:val="72164D00"/>
    <w:styleLink w:val="FAONumberlists7"/>
    <w:lvl w:ilvl="0">
      <w:start w:val="1"/>
      <w:numFmt w:val="decimal"/>
      <w:lvlText w:val="%1."/>
      <w:lvlJc w:val="left"/>
      <w:pPr>
        <w:ind w:left="720" w:hanging="360"/>
      </w:pPr>
    </w:lvl>
    <w:lvl w:ilvl="1">
      <w:start w:val="1"/>
      <w:numFmt w:val="lowerRoman"/>
      <w:lvlText w:val="%2."/>
      <w:lvlJc w:val="right"/>
      <w:pPr>
        <w:ind w:left="1080" w:hanging="360"/>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18"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19" w15:restartNumberingAfterBreak="0">
    <w:nsid w:val="2C6B308E"/>
    <w:multiLevelType w:val="multilevel"/>
    <w:tmpl w:val="1B92F1EE"/>
    <w:styleLink w:val="FAONumberlists2"/>
    <w:lvl w:ilvl="0">
      <w:start w:val="1"/>
      <w:numFmt w:val="lowerRoman"/>
      <w:lvlText w:val="%1."/>
      <w:lvlJc w:val="right"/>
      <w:pPr>
        <w:ind w:left="2520" w:hanging="360"/>
      </w:pPr>
    </w:lvl>
    <w:lvl w:ilvl="1">
      <w:start w:val="1"/>
      <w:numFmt w:val="lowerLetter"/>
      <w:lvlText w:val="(%2)"/>
      <w:lvlJc w:val="left"/>
      <w:pPr>
        <w:tabs>
          <w:tab w:val="num" w:pos="2268"/>
        </w:tabs>
        <w:ind w:left="2268" w:hanging="708"/>
      </w:pPr>
      <w:rPr>
        <w:rFonts w:cs="Times New Roman"/>
      </w:rPr>
    </w:lvl>
    <w:lvl w:ilvl="2">
      <w:start w:val="1"/>
      <w:numFmt w:val="bullet"/>
      <w:lvlText w:val="–"/>
      <w:lvlJc w:val="left"/>
      <w:pPr>
        <w:tabs>
          <w:tab w:val="num" w:pos="2977"/>
        </w:tabs>
        <w:ind w:left="2977" w:hanging="709"/>
      </w:pPr>
      <w:rPr>
        <w:rFonts w:ascii="Times New Roman" w:hAnsi="Times New Roman"/>
      </w:rPr>
    </w:lvl>
    <w:lvl w:ilvl="3">
      <w:start w:val="1"/>
      <w:numFmt w:val="bullet"/>
      <w:lvlText w:val=""/>
      <w:lvlJc w:val="left"/>
      <w:pPr>
        <w:tabs>
          <w:tab w:val="num" w:pos="3686"/>
        </w:tabs>
        <w:ind w:left="3686" w:hanging="709"/>
      </w:pPr>
      <w:rPr>
        <w:rFonts w:ascii="Symbol" w:hAnsi="Symbol" w:hint="default"/>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15:restartNumberingAfterBreak="0">
    <w:nsid w:val="2CA43871"/>
    <w:multiLevelType w:val="hybridMultilevel"/>
    <w:tmpl w:val="1474078C"/>
    <w:lvl w:ilvl="0" w:tplc="473C144E">
      <w:start w:val="1"/>
      <w:numFmt w:val="decimal"/>
      <w:lvlText w:val="%1."/>
      <w:lvlJc w:val="left"/>
      <w:pPr>
        <w:ind w:left="720" w:hanging="360"/>
      </w:pPr>
    </w:lvl>
    <w:lvl w:ilvl="1" w:tplc="3E023E2C">
      <w:start w:val="1"/>
      <w:numFmt w:val="lowerLetter"/>
      <w:lvlText w:val="%2."/>
      <w:lvlJc w:val="left"/>
      <w:pPr>
        <w:ind w:left="1440" w:hanging="360"/>
      </w:pPr>
    </w:lvl>
    <w:lvl w:ilvl="2" w:tplc="040C000F">
      <w:start w:val="1"/>
      <w:numFmt w:val="decimal"/>
      <w:lvlText w:val="%3."/>
      <w:lvlJc w:val="left"/>
      <w:pPr>
        <w:ind w:left="1080" w:hanging="360"/>
      </w:pPr>
    </w:lvl>
    <w:lvl w:ilvl="3" w:tplc="2ABE07F4" w:tentative="1">
      <w:start w:val="1"/>
      <w:numFmt w:val="decimal"/>
      <w:lvlText w:val="%4."/>
      <w:lvlJc w:val="left"/>
      <w:pPr>
        <w:ind w:left="2880" w:hanging="360"/>
      </w:pPr>
    </w:lvl>
    <w:lvl w:ilvl="4" w:tplc="7CAEB82A" w:tentative="1">
      <w:start w:val="1"/>
      <w:numFmt w:val="lowerLetter"/>
      <w:lvlText w:val="%5."/>
      <w:lvlJc w:val="left"/>
      <w:pPr>
        <w:ind w:left="3600" w:hanging="360"/>
      </w:pPr>
    </w:lvl>
    <w:lvl w:ilvl="5" w:tplc="A1C4492C" w:tentative="1">
      <w:start w:val="1"/>
      <w:numFmt w:val="lowerRoman"/>
      <w:lvlText w:val="%6."/>
      <w:lvlJc w:val="right"/>
      <w:pPr>
        <w:ind w:left="4320" w:hanging="180"/>
      </w:pPr>
    </w:lvl>
    <w:lvl w:ilvl="6" w:tplc="B15CB252" w:tentative="1">
      <w:start w:val="1"/>
      <w:numFmt w:val="decimal"/>
      <w:lvlText w:val="%7."/>
      <w:lvlJc w:val="left"/>
      <w:pPr>
        <w:ind w:left="5040" w:hanging="360"/>
      </w:pPr>
    </w:lvl>
    <w:lvl w:ilvl="7" w:tplc="6C0C70C2" w:tentative="1">
      <w:start w:val="1"/>
      <w:numFmt w:val="lowerLetter"/>
      <w:lvlText w:val="%8."/>
      <w:lvlJc w:val="left"/>
      <w:pPr>
        <w:ind w:left="5760" w:hanging="360"/>
      </w:pPr>
    </w:lvl>
    <w:lvl w:ilvl="8" w:tplc="28C2FC64" w:tentative="1">
      <w:start w:val="1"/>
      <w:numFmt w:val="lowerRoman"/>
      <w:lvlText w:val="%9."/>
      <w:lvlJc w:val="right"/>
      <w:pPr>
        <w:ind w:left="6480" w:hanging="180"/>
      </w:pPr>
    </w:lvl>
  </w:abstractNum>
  <w:abstractNum w:abstractNumId="21" w15:restartNumberingAfterBreak="0">
    <w:nsid w:val="2CB67D99"/>
    <w:multiLevelType w:val="singleLevel"/>
    <w:tmpl w:val="0C0A000F"/>
    <w:styleLink w:val="FAONumberlists51"/>
    <w:lvl w:ilvl="0">
      <w:start w:val="1"/>
      <w:numFmt w:val="decimal"/>
      <w:lvlText w:val="%1."/>
      <w:lvlJc w:val="left"/>
      <w:pPr>
        <w:tabs>
          <w:tab w:val="num" w:pos="360"/>
        </w:tabs>
        <w:ind w:left="360" w:hanging="360"/>
      </w:pPr>
    </w:lvl>
  </w:abstractNum>
  <w:abstractNum w:abstractNumId="22" w15:restartNumberingAfterBreak="0">
    <w:nsid w:val="2E147BC6"/>
    <w:multiLevelType w:val="hybridMultilevel"/>
    <w:tmpl w:val="6F707E76"/>
    <w:name w:val="List Number 1__1"/>
    <w:styleLink w:val="FAONumberlists25"/>
    <w:lvl w:ilvl="0" w:tplc="51243A02">
      <w:start w:val="1"/>
      <w:numFmt w:val="bullet"/>
      <w:lvlText w:val=""/>
      <w:lvlJc w:val="left"/>
      <w:pPr>
        <w:ind w:left="726" w:hanging="360"/>
      </w:pPr>
      <w:rPr>
        <w:rFonts w:ascii="Symbol" w:hAnsi="Symbol" w:hint="default"/>
      </w:rPr>
    </w:lvl>
    <w:lvl w:ilvl="1" w:tplc="D26E7530" w:tentative="1">
      <w:start w:val="1"/>
      <w:numFmt w:val="bullet"/>
      <w:lvlText w:val="o"/>
      <w:lvlJc w:val="left"/>
      <w:pPr>
        <w:ind w:left="1446" w:hanging="360"/>
      </w:pPr>
      <w:rPr>
        <w:rFonts w:ascii="Courier New" w:hAnsi="Courier New" w:cs="Courier New" w:hint="default"/>
      </w:rPr>
    </w:lvl>
    <w:lvl w:ilvl="2" w:tplc="2524529E">
      <w:start w:val="1"/>
      <w:numFmt w:val="bullet"/>
      <w:lvlText w:val=""/>
      <w:lvlJc w:val="left"/>
      <w:pPr>
        <w:ind w:left="2166" w:hanging="360"/>
      </w:pPr>
      <w:rPr>
        <w:rFonts w:ascii="Wingdings" w:hAnsi="Wingdings" w:hint="default"/>
      </w:rPr>
    </w:lvl>
    <w:lvl w:ilvl="3" w:tplc="DC1CB370" w:tentative="1">
      <w:start w:val="1"/>
      <w:numFmt w:val="bullet"/>
      <w:lvlText w:val=""/>
      <w:lvlJc w:val="left"/>
      <w:pPr>
        <w:ind w:left="2886" w:hanging="360"/>
      </w:pPr>
      <w:rPr>
        <w:rFonts w:ascii="Symbol" w:hAnsi="Symbol" w:hint="default"/>
      </w:rPr>
    </w:lvl>
    <w:lvl w:ilvl="4" w:tplc="57082580" w:tentative="1">
      <w:start w:val="1"/>
      <w:numFmt w:val="bullet"/>
      <w:lvlText w:val="o"/>
      <w:lvlJc w:val="left"/>
      <w:pPr>
        <w:ind w:left="3606" w:hanging="360"/>
      </w:pPr>
      <w:rPr>
        <w:rFonts w:ascii="Courier New" w:hAnsi="Courier New" w:cs="Courier New" w:hint="default"/>
      </w:rPr>
    </w:lvl>
    <w:lvl w:ilvl="5" w:tplc="0DEC56BA" w:tentative="1">
      <w:start w:val="1"/>
      <w:numFmt w:val="bullet"/>
      <w:lvlText w:val=""/>
      <w:lvlJc w:val="left"/>
      <w:pPr>
        <w:ind w:left="4326" w:hanging="360"/>
      </w:pPr>
      <w:rPr>
        <w:rFonts w:ascii="Wingdings" w:hAnsi="Wingdings" w:hint="default"/>
      </w:rPr>
    </w:lvl>
    <w:lvl w:ilvl="6" w:tplc="9BCA0470" w:tentative="1">
      <w:start w:val="1"/>
      <w:numFmt w:val="bullet"/>
      <w:lvlText w:val=""/>
      <w:lvlJc w:val="left"/>
      <w:pPr>
        <w:ind w:left="5046" w:hanging="360"/>
      </w:pPr>
      <w:rPr>
        <w:rFonts w:ascii="Symbol" w:hAnsi="Symbol" w:hint="default"/>
      </w:rPr>
    </w:lvl>
    <w:lvl w:ilvl="7" w:tplc="A46061D6" w:tentative="1">
      <w:start w:val="1"/>
      <w:numFmt w:val="bullet"/>
      <w:lvlText w:val="o"/>
      <w:lvlJc w:val="left"/>
      <w:pPr>
        <w:ind w:left="5766" w:hanging="360"/>
      </w:pPr>
      <w:rPr>
        <w:rFonts w:ascii="Courier New" w:hAnsi="Courier New" w:cs="Courier New" w:hint="default"/>
      </w:rPr>
    </w:lvl>
    <w:lvl w:ilvl="8" w:tplc="E7240EE6" w:tentative="1">
      <w:start w:val="1"/>
      <w:numFmt w:val="bullet"/>
      <w:lvlText w:val=""/>
      <w:lvlJc w:val="left"/>
      <w:pPr>
        <w:ind w:left="6486" w:hanging="360"/>
      </w:pPr>
      <w:rPr>
        <w:rFonts w:ascii="Wingdings" w:hAnsi="Wingdings" w:hint="default"/>
      </w:rPr>
    </w:lvl>
  </w:abstractNum>
  <w:abstractNum w:abstractNumId="23" w15:restartNumberingAfterBreak="0">
    <w:nsid w:val="2E943070"/>
    <w:multiLevelType w:val="hybridMultilevel"/>
    <w:tmpl w:val="C736E20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30917A1E"/>
    <w:multiLevelType w:val="hybridMultilevel"/>
    <w:tmpl w:val="1B120346"/>
    <w:lvl w:ilvl="0" w:tplc="0409000F">
      <w:start w:val="1"/>
      <w:numFmt w:val="decimal"/>
      <w:lvlText w:val="%1."/>
      <w:lvlJc w:val="left"/>
      <w:pPr>
        <w:ind w:left="786" w:hanging="360"/>
      </w:pPr>
      <w:rPr>
        <w:rFonts w:hint="default"/>
      </w:rPr>
    </w:lvl>
    <w:lvl w:ilvl="1" w:tplc="FFFFFFFF">
      <w:start w:val="1"/>
      <w:numFmt w:val="lowerLetter"/>
      <w:lvlText w:val="%2."/>
      <w:lvlJc w:val="left"/>
      <w:pPr>
        <w:ind w:left="1506" w:hanging="360"/>
      </w:pPr>
      <w:rPr>
        <w:rFonts w:cs="Times New Roman"/>
      </w:rPr>
    </w:lvl>
    <w:lvl w:ilvl="2" w:tplc="FFFFFFFF" w:tentative="1">
      <w:start w:val="1"/>
      <w:numFmt w:val="lowerRoman"/>
      <w:lvlText w:val="%3."/>
      <w:lvlJc w:val="right"/>
      <w:pPr>
        <w:ind w:left="2226" w:hanging="180"/>
      </w:pPr>
      <w:rPr>
        <w:rFonts w:cs="Times New Roman"/>
      </w:rPr>
    </w:lvl>
    <w:lvl w:ilvl="3" w:tplc="FFFFFFFF" w:tentative="1">
      <w:start w:val="1"/>
      <w:numFmt w:val="decimal"/>
      <w:lvlText w:val="%4."/>
      <w:lvlJc w:val="left"/>
      <w:pPr>
        <w:ind w:left="2946" w:hanging="360"/>
      </w:pPr>
      <w:rPr>
        <w:rFonts w:cs="Times New Roman"/>
      </w:rPr>
    </w:lvl>
    <w:lvl w:ilvl="4" w:tplc="FFFFFFFF" w:tentative="1">
      <w:start w:val="1"/>
      <w:numFmt w:val="lowerLetter"/>
      <w:lvlText w:val="%5."/>
      <w:lvlJc w:val="left"/>
      <w:pPr>
        <w:ind w:left="3666" w:hanging="360"/>
      </w:pPr>
      <w:rPr>
        <w:rFonts w:cs="Times New Roman"/>
      </w:rPr>
    </w:lvl>
    <w:lvl w:ilvl="5" w:tplc="FFFFFFFF" w:tentative="1">
      <w:start w:val="1"/>
      <w:numFmt w:val="lowerRoman"/>
      <w:lvlText w:val="%6."/>
      <w:lvlJc w:val="right"/>
      <w:pPr>
        <w:ind w:left="4386" w:hanging="180"/>
      </w:pPr>
      <w:rPr>
        <w:rFonts w:cs="Times New Roman"/>
      </w:rPr>
    </w:lvl>
    <w:lvl w:ilvl="6" w:tplc="FFFFFFFF" w:tentative="1">
      <w:start w:val="1"/>
      <w:numFmt w:val="decimal"/>
      <w:lvlText w:val="%7."/>
      <w:lvlJc w:val="left"/>
      <w:pPr>
        <w:ind w:left="5106" w:hanging="360"/>
      </w:pPr>
      <w:rPr>
        <w:rFonts w:cs="Times New Roman"/>
      </w:rPr>
    </w:lvl>
    <w:lvl w:ilvl="7" w:tplc="FFFFFFFF" w:tentative="1">
      <w:start w:val="1"/>
      <w:numFmt w:val="lowerLetter"/>
      <w:lvlText w:val="%8."/>
      <w:lvlJc w:val="left"/>
      <w:pPr>
        <w:ind w:left="5826" w:hanging="360"/>
      </w:pPr>
      <w:rPr>
        <w:rFonts w:cs="Times New Roman"/>
      </w:rPr>
    </w:lvl>
    <w:lvl w:ilvl="8" w:tplc="FFFFFFFF" w:tentative="1">
      <w:start w:val="1"/>
      <w:numFmt w:val="lowerRoman"/>
      <w:lvlText w:val="%9."/>
      <w:lvlJc w:val="right"/>
      <w:pPr>
        <w:ind w:left="6546" w:hanging="180"/>
      </w:pPr>
      <w:rPr>
        <w:rFonts w:cs="Times New Roman"/>
      </w:rPr>
    </w:lvl>
  </w:abstractNum>
  <w:abstractNum w:abstractNumId="2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26" w15:restartNumberingAfterBreak="0">
    <w:nsid w:val="35C45886"/>
    <w:multiLevelType w:val="hybridMultilevel"/>
    <w:tmpl w:val="461E590A"/>
    <w:lvl w:ilvl="0" w:tplc="0409000F">
      <w:start w:val="1"/>
      <w:numFmt w:val="decimal"/>
      <w:lvlText w:val="%1."/>
      <w:lvlJc w:val="left"/>
      <w:pPr>
        <w:ind w:left="786" w:hanging="360"/>
      </w:pPr>
      <w:rPr>
        <w:rFonts w:hint="default"/>
      </w:rPr>
    </w:lvl>
    <w:lvl w:ilvl="1" w:tplc="0C090019">
      <w:start w:val="1"/>
      <w:numFmt w:val="lowerLetter"/>
      <w:lvlText w:val="%2."/>
      <w:lvlJc w:val="left"/>
      <w:pPr>
        <w:ind w:left="1506" w:hanging="360"/>
      </w:pPr>
      <w:rPr>
        <w:rFonts w:cs="Times New Roman"/>
      </w:rPr>
    </w:lvl>
    <w:lvl w:ilvl="2" w:tplc="0C09001B">
      <w:start w:val="1"/>
      <w:numFmt w:val="lowerRoman"/>
      <w:lvlText w:val="%3."/>
      <w:lvlJc w:val="right"/>
      <w:pPr>
        <w:ind w:left="2226" w:hanging="180"/>
      </w:pPr>
      <w:rPr>
        <w:rFonts w:cs="Times New Roman"/>
      </w:rPr>
    </w:lvl>
    <w:lvl w:ilvl="3" w:tplc="0C09000F" w:tentative="1">
      <w:start w:val="1"/>
      <w:numFmt w:val="decimal"/>
      <w:lvlText w:val="%4."/>
      <w:lvlJc w:val="left"/>
      <w:pPr>
        <w:ind w:left="2946" w:hanging="360"/>
      </w:pPr>
      <w:rPr>
        <w:rFonts w:cs="Times New Roman"/>
      </w:rPr>
    </w:lvl>
    <w:lvl w:ilvl="4" w:tplc="0C090019" w:tentative="1">
      <w:start w:val="1"/>
      <w:numFmt w:val="lowerLetter"/>
      <w:lvlText w:val="%5."/>
      <w:lvlJc w:val="left"/>
      <w:pPr>
        <w:ind w:left="3666" w:hanging="360"/>
      </w:pPr>
      <w:rPr>
        <w:rFonts w:cs="Times New Roman"/>
      </w:rPr>
    </w:lvl>
    <w:lvl w:ilvl="5" w:tplc="0C09001B" w:tentative="1">
      <w:start w:val="1"/>
      <w:numFmt w:val="lowerRoman"/>
      <w:lvlText w:val="%6."/>
      <w:lvlJc w:val="right"/>
      <w:pPr>
        <w:ind w:left="4386" w:hanging="180"/>
      </w:pPr>
      <w:rPr>
        <w:rFonts w:cs="Times New Roman"/>
      </w:rPr>
    </w:lvl>
    <w:lvl w:ilvl="6" w:tplc="0C09000F" w:tentative="1">
      <w:start w:val="1"/>
      <w:numFmt w:val="decimal"/>
      <w:lvlText w:val="%7."/>
      <w:lvlJc w:val="left"/>
      <w:pPr>
        <w:ind w:left="5106" w:hanging="360"/>
      </w:pPr>
      <w:rPr>
        <w:rFonts w:cs="Times New Roman"/>
      </w:rPr>
    </w:lvl>
    <w:lvl w:ilvl="7" w:tplc="0C090019" w:tentative="1">
      <w:start w:val="1"/>
      <w:numFmt w:val="lowerLetter"/>
      <w:lvlText w:val="%8."/>
      <w:lvlJc w:val="left"/>
      <w:pPr>
        <w:ind w:left="5826" w:hanging="360"/>
      </w:pPr>
      <w:rPr>
        <w:rFonts w:cs="Times New Roman"/>
      </w:rPr>
    </w:lvl>
    <w:lvl w:ilvl="8" w:tplc="0C09001B" w:tentative="1">
      <w:start w:val="1"/>
      <w:numFmt w:val="lowerRoman"/>
      <w:lvlText w:val="%9."/>
      <w:lvlJc w:val="right"/>
      <w:pPr>
        <w:ind w:left="6546" w:hanging="180"/>
      </w:pPr>
      <w:rPr>
        <w:rFonts w:cs="Times New Roman"/>
      </w:rPr>
    </w:lvl>
  </w:abstractNum>
  <w:abstractNum w:abstractNumId="27" w15:restartNumberingAfterBreak="0">
    <w:nsid w:val="36243BF4"/>
    <w:multiLevelType w:val="singleLevel"/>
    <w:tmpl w:val="50AA1D72"/>
    <w:styleLink w:val="FAONumberlists27"/>
    <w:lvl w:ilvl="0">
      <w:start w:val="1"/>
      <w:numFmt w:val="bullet"/>
      <w:lvlRestart w:val="0"/>
      <w:pStyle w:val="Tiret0"/>
      <w:lvlText w:val="–"/>
      <w:lvlJc w:val="left"/>
      <w:pPr>
        <w:tabs>
          <w:tab w:val="num" w:pos="850"/>
        </w:tabs>
        <w:ind w:left="850" w:hanging="850"/>
      </w:pPr>
    </w:lvl>
  </w:abstractNum>
  <w:abstractNum w:abstractNumId="28" w15:restartNumberingAfterBreak="0">
    <w:nsid w:val="37864B68"/>
    <w:multiLevelType w:val="hybridMultilevel"/>
    <w:tmpl w:val="4EEA016C"/>
    <w:lvl w:ilvl="0" w:tplc="C8D2BB0A">
      <w:start w:val="1"/>
      <w:numFmt w:val="decimal"/>
      <w:lvlText w:val="%1."/>
      <w:lvlJc w:val="left"/>
      <w:pPr>
        <w:ind w:left="1440" w:hanging="360"/>
      </w:pPr>
      <w:rPr>
        <w:sz w:val="22"/>
        <w:szCs w:val="22"/>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40EB4960"/>
    <w:multiLevelType w:val="multilevel"/>
    <w:tmpl w:val="ABCAE750"/>
    <w:name w:val="WW8Num18"/>
    <w:lvl w:ilvl="0">
      <w:start w:val="1"/>
      <w:numFmt w:val="decimal"/>
      <w:pStyle w:val="Heading1numbered"/>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0" w15:restartNumberingAfterBreak="0">
    <w:nsid w:val="41260EF1"/>
    <w:multiLevelType w:val="multilevel"/>
    <w:tmpl w:val="B23E632E"/>
    <w:name w:val="WW8Num6"/>
    <w:styleLink w:val="FAONumberlists"/>
    <w:lvl w:ilvl="0">
      <w:start w:val="1"/>
      <w:numFmt w:val="lowerRoman"/>
      <w:lvlText w:val="%1."/>
      <w:lvlJc w:val="right"/>
      <w:pPr>
        <w:ind w:left="2520" w:hanging="360"/>
      </w:pPr>
      <w:rPr>
        <w:dstrike w:val="0"/>
        <w:color w:val="auto"/>
        <w:sz w:val="20"/>
        <w:szCs w:val="20"/>
        <w:vertAlign w:val="baseline"/>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15:restartNumberingAfterBreak="0">
    <w:nsid w:val="44F23A1A"/>
    <w:multiLevelType w:val="hybridMultilevel"/>
    <w:tmpl w:val="6F50CE92"/>
    <w:lvl w:ilvl="0" w:tplc="0409000F">
      <w:start w:val="1"/>
      <w:numFmt w:val="decimal"/>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2" w15:restartNumberingAfterBreak="0">
    <w:nsid w:val="465D172F"/>
    <w:multiLevelType w:val="multilevel"/>
    <w:tmpl w:val="260CF226"/>
    <w:lvl w:ilvl="0">
      <w:start w:val="1"/>
      <w:numFmt w:val="lowerLetter"/>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3" w15:restartNumberingAfterBreak="0">
    <w:nsid w:val="488F52E2"/>
    <w:multiLevelType w:val="hybridMultilevel"/>
    <w:tmpl w:val="CB9A53AA"/>
    <w:styleLink w:val="FAONumberlists2311"/>
    <w:lvl w:ilvl="0" w:tplc="F3524CB8">
      <w:numFmt w:val="bullet"/>
      <w:lvlText w:val="-"/>
      <w:lvlJc w:val="left"/>
      <w:pPr>
        <w:tabs>
          <w:tab w:val="num" w:pos="1068"/>
        </w:tabs>
        <w:ind w:left="1068" w:hanging="360"/>
      </w:pPr>
      <w:rPr>
        <w:rFonts w:ascii="Times New Roman" w:eastAsia="Times New Roman" w:hAnsi="Times New Roman" w:cs="Times New Roman" w:hint="default"/>
      </w:rPr>
    </w:lvl>
    <w:lvl w:ilvl="1" w:tplc="08090019" w:tentative="1">
      <w:start w:val="1"/>
      <w:numFmt w:val="lowerLetter"/>
      <w:lvlText w:val="%2."/>
      <w:lvlJc w:val="left"/>
      <w:pPr>
        <w:tabs>
          <w:tab w:val="num" w:pos="1788"/>
        </w:tabs>
        <w:ind w:left="1788" w:hanging="360"/>
      </w:pPr>
    </w:lvl>
    <w:lvl w:ilvl="2" w:tplc="0809001B" w:tentative="1">
      <w:start w:val="1"/>
      <w:numFmt w:val="lowerRoman"/>
      <w:lvlText w:val="%3."/>
      <w:lvlJc w:val="right"/>
      <w:pPr>
        <w:tabs>
          <w:tab w:val="num" w:pos="2508"/>
        </w:tabs>
        <w:ind w:left="2508" w:hanging="180"/>
      </w:pPr>
    </w:lvl>
    <w:lvl w:ilvl="3" w:tplc="0809000F" w:tentative="1">
      <w:start w:val="1"/>
      <w:numFmt w:val="decimal"/>
      <w:lvlText w:val="%4."/>
      <w:lvlJc w:val="left"/>
      <w:pPr>
        <w:tabs>
          <w:tab w:val="num" w:pos="3228"/>
        </w:tabs>
        <w:ind w:left="3228" w:hanging="360"/>
      </w:pPr>
    </w:lvl>
    <w:lvl w:ilvl="4" w:tplc="08090019" w:tentative="1">
      <w:start w:val="1"/>
      <w:numFmt w:val="lowerLetter"/>
      <w:lvlText w:val="%5."/>
      <w:lvlJc w:val="left"/>
      <w:pPr>
        <w:tabs>
          <w:tab w:val="num" w:pos="3948"/>
        </w:tabs>
        <w:ind w:left="3948" w:hanging="360"/>
      </w:pPr>
    </w:lvl>
    <w:lvl w:ilvl="5" w:tplc="08090017" w:tentative="1">
      <w:start w:val="1"/>
      <w:numFmt w:val="lowerRoman"/>
      <w:lvlText w:val="%6."/>
      <w:lvlJc w:val="right"/>
      <w:pPr>
        <w:tabs>
          <w:tab w:val="num" w:pos="4668"/>
        </w:tabs>
        <w:ind w:left="4668" w:hanging="180"/>
      </w:pPr>
    </w:lvl>
    <w:lvl w:ilvl="6" w:tplc="0809000F" w:tentative="1">
      <w:start w:val="1"/>
      <w:numFmt w:val="decimal"/>
      <w:lvlText w:val="%7."/>
      <w:lvlJc w:val="left"/>
      <w:pPr>
        <w:tabs>
          <w:tab w:val="num" w:pos="5388"/>
        </w:tabs>
        <w:ind w:left="5388" w:hanging="360"/>
      </w:pPr>
    </w:lvl>
    <w:lvl w:ilvl="7" w:tplc="08090019" w:tentative="1">
      <w:start w:val="1"/>
      <w:numFmt w:val="lowerLetter"/>
      <w:lvlText w:val="%8."/>
      <w:lvlJc w:val="left"/>
      <w:pPr>
        <w:tabs>
          <w:tab w:val="num" w:pos="6108"/>
        </w:tabs>
        <w:ind w:left="6108" w:hanging="360"/>
      </w:pPr>
    </w:lvl>
    <w:lvl w:ilvl="8" w:tplc="0809001B" w:tentative="1">
      <w:start w:val="1"/>
      <w:numFmt w:val="lowerRoman"/>
      <w:lvlText w:val="%9."/>
      <w:lvlJc w:val="right"/>
      <w:pPr>
        <w:tabs>
          <w:tab w:val="num" w:pos="6828"/>
        </w:tabs>
        <w:ind w:left="6828" w:hanging="180"/>
      </w:pPr>
    </w:lvl>
  </w:abstractNum>
  <w:abstractNum w:abstractNumId="34" w15:restartNumberingAfterBreak="0">
    <w:nsid w:val="497C5932"/>
    <w:multiLevelType w:val="hybridMultilevel"/>
    <w:tmpl w:val="014282C0"/>
    <w:lvl w:ilvl="0" w:tplc="0409000F">
      <w:start w:val="1"/>
      <w:numFmt w:val="decimal"/>
      <w:lvlText w:val="%1."/>
      <w:lvlJc w:val="left"/>
      <w:pPr>
        <w:ind w:left="786" w:hanging="360"/>
      </w:pPr>
      <w:rPr>
        <w:rFonts w:hint="default"/>
      </w:rPr>
    </w:lvl>
    <w:lvl w:ilvl="1" w:tplc="0C090019" w:tentative="1">
      <w:start w:val="1"/>
      <w:numFmt w:val="lowerLetter"/>
      <w:lvlText w:val="%2."/>
      <w:lvlJc w:val="left"/>
      <w:pPr>
        <w:ind w:left="1506" w:hanging="360"/>
      </w:pPr>
      <w:rPr>
        <w:rFonts w:cs="Times New Roman"/>
      </w:rPr>
    </w:lvl>
    <w:lvl w:ilvl="2" w:tplc="0C09001B">
      <w:start w:val="1"/>
      <w:numFmt w:val="lowerRoman"/>
      <w:lvlText w:val="%3."/>
      <w:lvlJc w:val="right"/>
      <w:pPr>
        <w:ind w:left="2226" w:hanging="180"/>
      </w:pPr>
      <w:rPr>
        <w:rFonts w:cs="Times New Roman"/>
      </w:rPr>
    </w:lvl>
    <w:lvl w:ilvl="3" w:tplc="0C09000F" w:tentative="1">
      <w:start w:val="1"/>
      <w:numFmt w:val="decimal"/>
      <w:lvlText w:val="%4."/>
      <w:lvlJc w:val="left"/>
      <w:pPr>
        <w:ind w:left="2946" w:hanging="360"/>
      </w:pPr>
      <w:rPr>
        <w:rFonts w:cs="Times New Roman"/>
      </w:rPr>
    </w:lvl>
    <w:lvl w:ilvl="4" w:tplc="0C090019" w:tentative="1">
      <w:start w:val="1"/>
      <w:numFmt w:val="lowerLetter"/>
      <w:lvlText w:val="%5."/>
      <w:lvlJc w:val="left"/>
      <w:pPr>
        <w:ind w:left="3666" w:hanging="360"/>
      </w:pPr>
      <w:rPr>
        <w:rFonts w:cs="Times New Roman"/>
      </w:rPr>
    </w:lvl>
    <w:lvl w:ilvl="5" w:tplc="0C09001B" w:tentative="1">
      <w:start w:val="1"/>
      <w:numFmt w:val="lowerRoman"/>
      <w:lvlText w:val="%6."/>
      <w:lvlJc w:val="right"/>
      <w:pPr>
        <w:ind w:left="4386" w:hanging="180"/>
      </w:pPr>
      <w:rPr>
        <w:rFonts w:cs="Times New Roman"/>
      </w:rPr>
    </w:lvl>
    <w:lvl w:ilvl="6" w:tplc="0C09000F" w:tentative="1">
      <w:start w:val="1"/>
      <w:numFmt w:val="decimal"/>
      <w:lvlText w:val="%7."/>
      <w:lvlJc w:val="left"/>
      <w:pPr>
        <w:ind w:left="5106" w:hanging="360"/>
      </w:pPr>
      <w:rPr>
        <w:rFonts w:cs="Times New Roman"/>
      </w:rPr>
    </w:lvl>
    <w:lvl w:ilvl="7" w:tplc="0C090019" w:tentative="1">
      <w:start w:val="1"/>
      <w:numFmt w:val="lowerLetter"/>
      <w:lvlText w:val="%8."/>
      <w:lvlJc w:val="left"/>
      <w:pPr>
        <w:ind w:left="5826" w:hanging="360"/>
      </w:pPr>
      <w:rPr>
        <w:rFonts w:cs="Times New Roman"/>
      </w:rPr>
    </w:lvl>
    <w:lvl w:ilvl="8" w:tplc="0C09001B" w:tentative="1">
      <w:start w:val="1"/>
      <w:numFmt w:val="lowerRoman"/>
      <w:lvlText w:val="%9."/>
      <w:lvlJc w:val="right"/>
      <w:pPr>
        <w:ind w:left="6546" w:hanging="180"/>
      </w:pPr>
      <w:rPr>
        <w:rFonts w:cs="Times New Roman"/>
      </w:rPr>
    </w:lvl>
  </w:abstractNum>
  <w:abstractNum w:abstractNumId="35" w15:restartNumberingAfterBreak="0">
    <w:nsid w:val="4D3C350B"/>
    <w:multiLevelType w:val="singleLevel"/>
    <w:tmpl w:val="250A7C5C"/>
    <w:lvl w:ilvl="0">
      <w:start w:val="1"/>
      <w:numFmt w:val="bullet"/>
      <w:lvlRestart w:val="0"/>
      <w:pStyle w:val="Tiret1"/>
      <w:lvlText w:val="–"/>
      <w:lvlJc w:val="left"/>
      <w:pPr>
        <w:tabs>
          <w:tab w:val="num" w:pos="1417"/>
        </w:tabs>
        <w:ind w:left="1417" w:hanging="567"/>
      </w:pPr>
    </w:lvl>
  </w:abstractNum>
  <w:abstractNum w:abstractNumId="36" w15:restartNumberingAfterBreak="0">
    <w:nsid w:val="4DA73769"/>
    <w:multiLevelType w:val="hybridMultilevel"/>
    <w:tmpl w:val="096CDC8A"/>
    <w:lvl w:ilvl="0" w:tplc="8BD2611A">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EC65261"/>
    <w:multiLevelType w:val="hybridMultilevel"/>
    <w:tmpl w:val="A40E4520"/>
    <w:lvl w:ilvl="0" w:tplc="F4B0A1FC">
      <w:start w:val="1"/>
      <w:numFmt w:val="bullet"/>
      <w:pStyle w:val="Indented"/>
      <w:lvlText w:val=""/>
      <w:lvlJc w:val="left"/>
      <w:pPr>
        <w:tabs>
          <w:tab w:val="num" w:pos="360"/>
        </w:tabs>
        <w:ind w:left="360" w:hanging="216"/>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13B0DFA"/>
    <w:multiLevelType w:val="hybridMultilevel"/>
    <w:tmpl w:val="C6E01BF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8F21375"/>
    <w:multiLevelType w:val="hybridMultilevel"/>
    <w:tmpl w:val="575266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59A55060"/>
    <w:multiLevelType w:val="multilevel"/>
    <w:tmpl w:val="4770FEA2"/>
    <w:lvl w:ilvl="0">
      <w:start w:val="1"/>
      <w:numFmt w:val="decimal"/>
      <w:lvlText w:val="%1."/>
      <w:lvlJc w:val="left"/>
      <w:pPr>
        <w:ind w:left="1440" w:hanging="360"/>
      </w:pPr>
      <w:rPr>
        <w:rFonts w:hint="default"/>
      </w:rPr>
    </w:lvl>
    <w:lvl w:ilvl="1">
      <w:start w:val="1"/>
      <w:numFmt w:val="decimal"/>
      <w:lvlText w:val="%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520" w:hanging="1440"/>
      </w:pPr>
      <w:rPr>
        <w:rFonts w:hint="default"/>
      </w:rPr>
    </w:lvl>
  </w:abstractNum>
  <w:abstractNum w:abstractNumId="41"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42" w15:restartNumberingAfterBreak="0">
    <w:nsid w:val="5E367C92"/>
    <w:multiLevelType w:val="hybridMultilevel"/>
    <w:tmpl w:val="48C2A4AE"/>
    <w:styleLink w:val="FAONumberlists9"/>
    <w:lvl w:ilvl="0" w:tplc="15167534">
      <w:start w:val="1"/>
      <w:numFmt w:val="decimal"/>
      <w:lvlText w:val="%1."/>
      <w:lvlJc w:val="left"/>
      <w:pPr>
        <w:tabs>
          <w:tab w:val="num" w:pos="720"/>
        </w:tabs>
        <w:ind w:left="720" w:hanging="360"/>
      </w:pPr>
      <w:rPr>
        <w:i w:val="0"/>
      </w:rPr>
    </w:lvl>
    <w:lvl w:ilvl="1" w:tplc="08090017">
      <w:start w:val="1"/>
      <w:numFmt w:val="lowerLetter"/>
      <w:lvlText w:val="%2)"/>
      <w:lvlJc w:val="left"/>
      <w:pPr>
        <w:ind w:left="1755" w:hanging="675"/>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3" w15:restartNumberingAfterBreak="0">
    <w:nsid w:val="5E3D20C5"/>
    <w:multiLevelType w:val="hybridMultilevel"/>
    <w:tmpl w:val="B308F01E"/>
    <w:lvl w:ilvl="0" w:tplc="040C000F">
      <w:start w:val="1"/>
      <w:numFmt w:val="decimal"/>
      <w:lvlText w:val="%1."/>
      <w:lvlJc w:val="left"/>
      <w:pPr>
        <w:ind w:left="108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609206DA"/>
    <w:multiLevelType w:val="hybridMultilevel"/>
    <w:tmpl w:val="557E1476"/>
    <w:lvl w:ilvl="0" w:tplc="226E5548">
      <w:start w:val="1"/>
      <w:numFmt w:val="decimal"/>
      <w:pStyle w:val="Body"/>
      <w:lvlText w:val="%1."/>
      <w:lvlJc w:val="left"/>
      <w:pPr>
        <w:ind w:left="360" w:hanging="360"/>
      </w:pPr>
      <w:rPr>
        <w:rFonts w:hint="default"/>
      </w:rPr>
    </w:lvl>
    <w:lvl w:ilvl="1" w:tplc="040C0017">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15:restartNumberingAfterBreak="0">
    <w:nsid w:val="62546D11"/>
    <w:multiLevelType w:val="singleLevel"/>
    <w:tmpl w:val="5732AE88"/>
    <w:lvl w:ilvl="0">
      <w:start w:val="1"/>
      <w:numFmt w:val="decimal"/>
      <w:lvlRestart w:val="0"/>
      <w:pStyle w:val="Considrant"/>
      <w:lvlText w:val="(%1)"/>
      <w:lvlJc w:val="left"/>
      <w:pPr>
        <w:tabs>
          <w:tab w:val="num" w:pos="709"/>
        </w:tabs>
        <w:ind w:left="709" w:hanging="709"/>
      </w:pPr>
      <w:rPr>
        <w:rFonts w:cs="Times New Roman"/>
      </w:rPr>
    </w:lvl>
  </w:abstractNum>
  <w:abstractNum w:abstractNumId="46" w15:restartNumberingAfterBreak="0">
    <w:nsid w:val="62C73B55"/>
    <w:multiLevelType w:val="hybridMultilevel"/>
    <w:tmpl w:val="710A165A"/>
    <w:lvl w:ilvl="0" w:tplc="0409000F">
      <w:start w:val="1"/>
      <w:numFmt w:val="decimal"/>
      <w:lvlText w:val="%1."/>
      <w:lvlJc w:val="left"/>
      <w:pPr>
        <w:ind w:left="786" w:hanging="360"/>
      </w:pPr>
      <w:rPr>
        <w:rFonts w:hint="default"/>
      </w:rPr>
    </w:lvl>
    <w:lvl w:ilvl="1" w:tplc="04090017">
      <w:start w:val="1"/>
      <w:numFmt w:val="lowerLetter"/>
      <w:lvlText w:val="%2)"/>
      <w:lvlJc w:val="left"/>
      <w:pPr>
        <w:ind w:left="1506" w:hanging="360"/>
      </w:pPr>
    </w:lvl>
    <w:lvl w:ilvl="2" w:tplc="0C09001B">
      <w:start w:val="1"/>
      <w:numFmt w:val="lowerRoman"/>
      <w:lvlText w:val="%3."/>
      <w:lvlJc w:val="right"/>
      <w:pPr>
        <w:ind w:left="2226" w:hanging="180"/>
      </w:pPr>
      <w:rPr>
        <w:rFonts w:cs="Times New Roman"/>
      </w:rPr>
    </w:lvl>
    <w:lvl w:ilvl="3" w:tplc="0C09000F" w:tentative="1">
      <w:start w:val="1"/>
      <w:numFmt w:val="decimal"/>
      <w:lvlText w:val="%4."/>
      <w:lvlJc w:val="left"/>
      <w:pPr>
        <w:ind w:left="2946" w:hanging="360"/>
      </w:pPr>
      <w:rPr>
        <w:rFonts w:cs="Times New Roman"/>
      </w:rPr>
    </w:lvl>
    <w:lvl w:ilvl="4" w:tplc="0C090019" w:tentative="1">
      <w:start w:val="1"/>
      <w:numFmt w:val="lowerLetter"/>
      <w:lvlText w:val="%5."/>
      <w:lvlJc w:val="left"/>
      <w:pPr>
        <w:ind w:left="3666" w:hanging="360"/>
      </w:pPr>
      <w:rPr>
        <w:rFonts w:cs="Times New Roman"/>
      </w:rPr>
    </w:lvl>
    <w:lvl w:ilvl="5" w:tplc="0C09001B" w:tentative="1">
      <w:start w:val="1"/>
      <w:numFmt w:val="lowerRoman"/>
      <w:lvlText w:val="%6."/>
      <w:lvlJc w:val="right"/>
      <w:pPr>
        <w:ind w:left="4386" w:hanging="180"/>
      </w:pPr>
      <w:rPr>
        <w:rFonts w:cs="Times New Roman"/>
      </w:rPr>
    </w:lvl>
    <w:lvl w:ilvl="6" w:tplc="0C09000F" w:tentative="1">
      <w:start w:val="1"/>
      <w:numFmt w:val="decimal"/>
      <w:lvlText w:val="%7."/>
      <w:lvlJc w:val="left"/>
      <w:pPr>
        <w:ind w:left="5106" w:hanging="360"/>
      </w:pPr>
      <w:rPr>
        <w:rFonts w:cs="Times New Roman"/>
      </w:rPr>
    </w:lvl>
    <w:lvl w:ilvl="7" w:tplc="0C090019" w:tentative="1">
      <w:start w:val="1"/>
      <w:numFmt w:val="lowerLetter"/>
      <w:lvlText w:val="%8."/>
      <w:lvlJc w:val="left"/>
      <w:pPr>
        <w:ind w:left="5826" w:hanging="360"/>
      </w:pPr>
      <w:rPr>
        <w:rFonts w:cs="Times New Roman"/>
      </w:rPr>
    </w:lvl>
    <w:lvl w:ilvl="8" w:tplc="0C09001B" w:tentative="1">
      <w:start w:val="1"/>
      <w:numFmt w:val="lowerRoman"/>
      <w:lvlText w:val="%9."/>
      <w:lvlJc w:val="right"/>
      <w:pPr>
        <w:ind w:left="6546" w:hanging="180"/>
      </w:pPr>
      <w:rPr>
        <w:rFonts w:cs="Times New Roman"/>
      </w:rPr>
    </w:lvl>
  </w:abstractNum>
  <w:abstractNum w:abstractNumId="47" w15:restartNumberingAfterBreak="0">
    <w:nsid w:val="669D6D17"/>
    <w:multiLevelType w:val="hybridMultilevel"/>
    <w:tmpl w:val="92821630"/>
    <w:lvl w:ilvl="0" w:tplc="0409000F">
      <w:start w:val="1"/>
      <w:numFmt w:val="decimal"/>
      <w:lvlText w:val="%1."/>
      <w:lvlJc w:val="left"/>
      <w:pPr>
        <w:ind w:left="786" w:hanging="360"/>
      </w:pPr>
      <w:rPr>
        <w:rFonts w:hint="default"/>
      </w:rPr>
    </w:lvl>
    <w:lvl w:ilvl="1" w:tplc="0C090019" w:tentative="1">
      <w:start w:val="1"/>
      <w:numFmt w:val="lowerLetter"/>
      <w:lvlText w:val="%2."/>
      <w:lvlJc w:val="left"/>
      <w:pPr>
        <w:ind w:left="1506" w:hanging="360"/>
      </w:pPr>
      <w:rPr>
        <w:rFonts w:cs="Times New Roman"/>
      </w:rPr>
    </w:lvl>
    <w:lvl w:ilvl="2" w:tplc="0C09001B">
      <w:start w:val="1"/>
      <w:numFmt w:val="lowerRoman"/>
      <w:lvlText w:val="%3."/>
      <w:lvlJc w:val="right"/>
      <w:pPr>
        <w:ind w:left="2226" w:hanging="180"/>
      </w:pPr>
      <w:rPr>
        <w:rFonts w:cs="Times New Roman"/>
      </w:rPr>
    </w:lvl>
    <w:lvl w:ilvl="3" w:tplc="0C09000F" w:tentative="1">
      <w:start w:val="1"/>
      <w:numFmt w:val="decimal"/>
      <w:lvlText w:val="%4."/>
      <w:lvlJc w:val="left"/>
      <w:pPr>
        <w:ind w:left="2946" w:hanging="360"/>
      </w:pPr>
      <w:rPr>
        <w:rFonts w:cs="Times New Roman"/>
      </w:rPr>
    </w:lvl>
    <w:lvl w:ilvl="4" w:tplc="0C090019" w:tentative="1">
      <w:start w:val="1"/>
      <w:numFmt w:val="lowerLetter"/>
      <w:lvlText w:val="%5."/>
      <w:lvlJc w:val="left"/>
      <w:pPr>
        <w:ind w:left="3666" w:hanging="360"/>
      </w:pPr>
      <w:rPr>
        <w:rFonts w:cs="Times New Roman"/>
      </w:rPr>
    </w:lvl>
    <w:lvl w:ilvl="5" w:tplc="0C09001B" w:tentative="1">
      <w:start w:val="1"/>
      <w:numFmt w:val="lowerRoman"/>
      <w:lvlText w:val="%6."/>
      <w:lvlJc w:val="right"/>
      <w:pPr>
        <w:ind w:left="4386" w:hanging="180"/>
      </w:pPr>
      <w:rPr>
        <w:rFonts w:cs="Times New Roman"/>
      </w:rPr>
    </w:lvl>
    <w:lvl w:ilvl="6" w:tplc="0C09000F" w:tentative="1">
      <w:start w:val="1"/>
      <w:numFmt w:val="decimal"/>
      <w:lvlText w:val="%7."/>
      <w:lvlJc w:val="left"/>
      <w:pPr>
        <w:ind w:left="5106" w:hanging="360"/>
      </w:pPr>
      <w:rPr>
        <w:rFonts w:cs="Times New Roman"/>
      </w:rPr>
    </w:lvl>
    <w:lvl w:ilvl="7" w:tplc="0C090019" w:tentative="1">
      <w:start w:val="1"/>
      <w:numFmt w:val="lowerLetter"/>
      <w:lvlText w:val="%8."/>
      <w:lvlJc w:val="left"/>
      <w:pPr>
        <w:ind w:left="5826" w:hanging="360"/>
      </w:pPr>
      <w:rPr>
        <w:rFonts w:cs="Times New Roman"/>
      </w:rPr>
    </w:lvl>
    <w:lvl w:ilvl="8" w:tplc="0C09001B" w:tentative="1">
      <w:start w:val="1"/>
      <w:numFmt w:val="lowerRoman"/>
      <w:lvlText w:val="%9."/>
      <w:lvlJc w:val="right"/>
      <w:pPr>
        <w:ind w:left="6546" w:hanging="180"/>
      </w:pPr>
      <w:rPr>
        <w:rFonts w:cs="Times New Roman"/>
      </w:rPr>
    </w:lvl>
  </w:abstractNum>
  <w:abstractNum w:abstractNumId="48" w15:restartNumberingAfterBreak="0">
    <w:nsid w:val="66BE5903"/>
    <w:multiLevelType w:val="hybridMultilevel"/>
    <w:tmpl w:val="E61C61DC"/>
    <w:lvl w:ilvl="0" w:tplc="040C000F">
      <w:start w:val="1"/>
      <w:numFmt w:val="decimal"/>
      <w:lvlText w:val="%1."/>
      <w:lvlJc w:val="left"/>
      <w:pPr>
        <w:ind w:left="108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50" w15:restartNumberingAfterBreak="0">
    <w:nsid w:val="6CAE13A3"/>
    <w:multiLevelType w:val="singleLevel"/>
    <w:tmpl w:val="06BE07AC"/>
    <w:lvl w:ilvl="0">
      <w:start w:val="1"/>
      <w:numFmt w:val="bullet"/>
      <w:lvlRestart w:val="0"/>
      <w:pStyle w:val="Tiret2"/>
      <w:lvlText w:val="–"/>
      <w:lvlJc w:val="left"/>
      <w:pPr>
        <w:tabs>
          <w:tab w:val="num" w:pos="1984"/>
        </w:tabs>
        <w:ind w:left="1984" w:hanging="567"/>
      </w:pPr>
    </w:lvl>
  </w:abstractNum>
  <w:abstractNum w:abstractNumId="51" w15:restartNumberingAfterBreak="0">
    <w:nsid w:val="701F33A9"/>
    <w:multiLevelType w:val="multilevel"/>
    <w:tmpl w:val="0D5A715A"/>
    <w:styleLink w:val="FAONumberlists511"/>
    <w:lvl w:ilvl="0">
      <w:start w:val="1"/>
      <w:numFmt w:val="lowerRoman"/>
      <w:lvlText w:val="%1."/>
      <w:lvlJc w:val="right"/>
      <w:pPr>
        <w:ind w:left="2520" w:hanging="360"/>
      </w:pPr>
      <w:rPr>
        <w:rFonts w:hint="default"/>
      </w:rPr>
    </w:lvl>
    <w:lvl w:ilvl="1">
      <w:start w:val="1"/>
      <w:numFmt w:val="bullet"/>
      <w:lvlText w:val=""/>
      <w:lvlJc w:val="left"/>
      <w:pPr>
        <w:tabs>
          <w:tab w:val="num" w:pos="720"/>
        </w:tabs>
        <w:ind w:left="720" w:hanging="360"/>
      </w:pPr>
      <w:rPr>
        <w:rFonts w:ascii="Symbol" w:hAnsi="Symbol" w:hint="default"/>
        <w:color w:val="auto"/>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b w:val="0"/>
      </w:rPr>
    </w:lvl>
    <w:lvl w:ilvl="7">
      <w:start w:val="1"/>
      <w:numFmt w:val="lowerLetter"/>
      <w:lvlText w:val="%8."/>
      <w:lvlJc w:val="left"/>
      <w:pPr>
        <w:tabs>
          <w:tab w:val="num" w:pos="2880"/>
        </w:tabs>
        <w:ind w:left="2880" w:hanging="360"/>
      </w:pPr>
      <w:rPr>
        <w:rFonts w:hint="default"/>
      </w:rPr>
    </w:lvl>
    <w:lvl w:ilvl="8">
      <w:start w:val="1"/>
      <w:numFmt w:val="lowerRoman"/>
      <w:lvlText w:val="%9."/>
      <w:lvlJc w:val="right"/>
      <w:pPr>
        <w:ind w:left="3240" w:hanging="360"/>
      </w:pPr>
      <w:rPr>
        <w:rFonts w:hint="default"/>
      </w:rPr>
    </w:lvl>
  </w:abstractNum>
  <w:abstractNum w:abstractNumId="52" w15:restartNumberingAfterBreak="0">
    <w:nsid w:val="75185D10"/>
    <w:multiLevelType w:val="hybridMultilevel"/>
    <w:tmpl w:val="101C88AC"/>
    <w:lvl w:ilvl="0" w:tplc="0409000F">
      <w:start w:val="1"/>
      <w:numFmt w:val="decimal"/>
      <w:lvlText w:val="%1."/>
      <w:lvlJc w:val="left"/>
      <w:pPr>
        <w:ind w:left="1443" w:hanging="360"/>
      </w:pPr>
    </w:lvl>
    <w:lvl w:ilvl="1" w:tplc="04090019">
      <w:start w:val="1"/>
      <w:numFmt w:val="lowerLetter"/>
      <w:lvlText w:val="%2."/>
      <w:lvlJc w:val="left"/>
      <w:pPr>
        <w:ind w:left="2163" w:hanging="360"/>
      </w:pPr>
    </w:lvl>
    <w:lvl w:ilvl="2" w:tplc="0409001B" w:tentative="1">
      <w:start w:val="1"/>
      <w:numFmt w:val="lowerRoman"/>
      <w:lvlText w:val="%3."/>
      <w:lvlJc w:val="right"/>
      <w:pPr>
        <w:ind w:left="2883" w:hanging="180"/>
      </w:pPr>
    </w:lvl>
    <w:lvl w:ilvl="3" w:tplc="0409000F" w:tentative="1">
      <w:start w:val="1"/>
      <w:numFmt w:val="decimal"/>
      <w:lvlText w:val="%4."/>
      <w:lvlJc w:val="left"/>
      <w:pPr>
        <w:ind w:left="3603" w:hanging="360"/>
      </w:pPr>
    </w:lvl>
    <w:lvl w:ilvl="4" w:tplc="04090019" w:tentative="1">
      <w:start w:val="1"/>
      <w:numFmt w:val="lowerLetter"/>
      <w:lvlText w:val="%5."/>
      <w:lvlJc w:val="left"/>
      <w:pPr>
        <w:ind w:left="4323" w:hanging="360"/>
      </w:pPr>
    </w:lvl>
    <w:lvl w:ilvl="5" w:tplc="0409001B" w:tentative="1">
      <w:start w:val="1"/>
      <w:numFmt w:val="lowerRoman"/>
      <w:lvlText w:val="%6."/>
      <w:lvlJc w:val="right"/>
      <w:pPr>
        <w:ind w:left="5043" w:hanging="180"/>
      </w:pPr>
    </w:lvl>
    <w:lvl w:ilvl="6" w:tplc="0409000F" w:tentative="1">
      <w:start w:val="1"/>
      <w:numFmt w:val="decimal"/>
      <w:lvlText w:val="%7."/>
      <w:lvlJc w:val="left"/>
      <w:pPr>
        <w:ind w:left="5763" w:hanging="360"/>
      </w:pPr>
    </w:lvl>
    <w:lvl w:ilvl="7" w:tplc="04090019" w:tentative="1">
      <w:start w:val="1"/>
      <w:numFmt w:val="lowerLetter"/>
      <w:lvlText w:val="%8."/>
      <w:lvlJc w:val="left"/>
      <w:pPr>
        <w:ind w:left="6483" w:hanging="360"/>
      </w:pPr>
    </w:lvl>
    <w:lvl w:ilvl="8" w:tplc="0409001B" w:tentative="1">
      <w:start w:val="1"/>
      <w:numFmt w:val="lowerRoman"/>
      <w:lvlText w:val="%9."/>
      <w:lvlJc w:val="right"/>
      <w:pPr>
        <w:ind w:left="7203" w:hanging="180"/>
      </w:pPr>
    </w:lvl>
  </w:abstractNum>
  <w:abstractNum w:abstractNumId="53" w15:restartNumberingAfterBreak="0">
    <w:nsid w:val="75AA5793"/>
    <w:multiLevelType w:val="singleLevel"/>
    <w:tmpl w:val="0409000F"/>
    <w:styleLink w:val="FAONumberlists52"/>
    <w:lvl w:ilvl="0">
      <w:start w:val="1"/>
      <w:numFmt w:val="decimal"/>
      <w:lvlText w:val="%1."/>
      <w:lvlJc w:val="left"/>
      <w:pPr>
        <w:tabs>
          <w:tab w:val="num" w:pos="360"/>
        </w:tabs>
        <w:ind w:left="360" w:hanging="360"/>
      </w:pPr>
    </w:lvl>
  </w:abstractNum>
  <w:abstractNum w:abstractNumId="54" w15:restartNumberingAfterBreak="0">
    <w:nsid w:val="7EC405EE"/>
    <w:multiLevelType w:val="singleLevel"/>
    <w:tmpl w:val="44BEA50C"/>
    <w:lvl w:ilvl="0">
      <w:start w:val="1"/>
      <w:numFmt w:val="bullet"/>
      <w:lvlRestart w:val="0"/>
      <w:pStyle w:val="ListDash4"/>
      <w:lvlText w:val="–"/>
      <w:lvlJc w:val="left"/>
      <w:pPr>
        <w:tabs>
          <w:tab w:val="num" w:pos="1134"/>
        </w:tabs>
        <w:ind w:left="1134" w:hanging="283"/>
      </w:pPr>
      <w:rPr>
        <w:rFonts w:ascii="Times New Roman" w:hAnsi="Times New Roman"/>
      </w:rPr>
    </w:lvl>
  </w:abstractNum>
  <w:abstractNum w:abstractNumId="55" w15:restartNumberingAfterBreak="0">
    <w:nsid w:val="7EEA3BEF"/>
    <w:multiLevelType w:val="hybridMultilevel"/>
    <w:tmpl w:val="1B74B40A"/>
    <w:lvl w:ilvl="0" w:tplc="738AE944">
      <w:start w:val="1"/>
      <w:numFmt w:val="bullet"/>
      <w:lvlText w:val=""/>
      <w:lvlJc w:val="left"/>
      <w:pPr>
        <w:ind w:left="720" w:hanging="360"/>
      </w:pPr>
      <w:rPr>
        <w:rFonts w:ascii="Symbol" w:hAnsi="Symbol" w:hint="default"/>
      </w:rPr>
    </w:lvl>
    <w:lvl w:ilvl="1" w:tplc="6DB63C28">
      <w:start w:val="1"/>
      <w:numFmt w:val="bullet"/>
      <w:lvlText w:val="o"/>
      <w:lvlJc w:val="left"/>
      <w:pPr>
        <w:ind w:left="1440" w:hanging="360"/>
      </w:pPr>
      <w:rPr>
        <w:rFonts w:ascii="Courier New" w:hAnsi="Courier New" w:hint="default"/>
      </w:rPr>
    </w:lvl>
    <w:lvl w:ilvl="2" w:tplc="3580F722">
      <w:start w:val="1"/>
      <w:numFmt w:val="bullet"/>
      <w:lvlText w:val=""/>
      <w:lvlJc w:val="left"/>
      <w:pPr>
        <w:ind w:left="2160" w:hanging="360"/>
      </w:pPr>
      <w:rPr>
        <w:rFonts w:ascii="Wingdings" w:hAnsi="Wingdings" w:hint="default"/>
      </w:rPr>
    </w:lvl>
    <w:lvl w:ilvl="3" w:tplc="83B0836A">
      <w:start w:val="1"/>
      <w:numFmt w:val="bullet"/>
      <w:lvlText w:val=""/>
      <w:lvlJc w:val="left"/>
      <w:pPr>
        <w:ind w:left="2880" w:hanging="360"/>
      </w:pPr>
      <w:rPr>
        <w:rFonts w:ascii="Symbol" w:hAnsi="Symbol" w:hint="default"/>
      </w:rPr>
    </w:lvl>
    <w:lvl w:ilvl="4" w:tplc="05B092F0">
      <w:start w:val="1"/>
      <w:numFmt w:val="bullet"/>
      <w:lvlText w:val="o"/>
      <w:lvlJc w:val="left"/>
      <w:pPr>
        <w:ind w:left="3600" w:hanging="360"/>
      </w:pPr>
      <w:rPr>
        <w:rFonts w:ascii="Courier New" w:hAnsi="Courier New" w:hint="default"/>
      </w:rPr>
    </w:lvl>
    <w:lvl w:ilvl="5" w:tplc="6F9661DA">
      <w:start w:val="1"/>
      <w:numFmt w:val="bullet"/>
      <w:lvlText w:val=""/>
      <w:lvlJc w:val="left"/>
      <w:pPr>
        <w:ind w:left="4320" w:hanging="360"/>
      </w:pPr>
      <w:rPr>
        <w:rFonts w:ascii="Wingdings" w:hAnsi="Wingdings" w:hint="default"/>
      </w:rPr>
    </w:lvl>
    <w:lvl w:ilvl="6" w:tplc="66089CA4">
      <w:start w:val="1"/>
      <w:numFmt w:val="bullet"/>
      <w:lvlText w:val=""/>
      <w:lvlJc w:val="left"/>
      <w:pPr>
        <w:ind w:left="5040" w:hanging="360"/>
      </w:pPr>
      <w:rPr>
        <w:rFonts w:ascii="Symbol" w:hAnsi="Symbol" w:hint="default"/>
      </w:rPr>
    </w:lvl>
    <w:lvl w:ilvl="7" w:tplc="E32A642E">
      <w:start w:val="1"/>
      <w:numFmt w:val="bullet"/>
      <w:lvlText w:val="o"/>
      <w:lvlJc w:val="left"/>
      <w:pPr>
        <w:ind w:left="5760" w:hanging="360"/>
      </w:pPr>
      <w:rPr>
        <w:rFonts w:ascii="Courier New" w:hAnsi="Courier New" w:hint="default"/>
      </w:rPr>
    </w:lvl>
    <w:lvl w:ilvl="8" w:tplc="9BFEF616">
      <w:start w:val="1"/>
      <w:numFmt w:val="bullet"/>
      <w:lvlText w:val=""/>
      <w:lvlJc w:val="left"/>
      <w:pPr>
        <w:ind w:left="6480" w:hanging="360"/>
      </w:pPr>
      <w:rPr>
        <w:rFonts w:ascii="Wingdings" w:hAnsi="Wingdings" w:hint="default"/>
      </w:rPr>
    </w:lvl>
  </w:abstractNum>
  <w:abstractNum w:abstractNumId="56" w15:restartNumberingAfterBreak="0">
    <w:nsid w:val="7F2F02D6"/>
    <w:multiLevelType w:val="hybridMultilevel"/>
    <w:tmpl w:val="6228F28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15:restartNumberingAfterBreak="0">
    <w:nsid w:val="7F8F529E"/>
    <w:multiLevelType w:val="hybridMultilevel"/>
    <w:tmpl w:val="9C26FCA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283123239">
    <w:abstractNumId w:val="33"/>
  </w:num>
  <w:num w:numId="2" w16cid:durableId="1552884696">
    <w:abstractNumId w:val="51"/>
  </w:num>
  <w:num w:numId="3" w16cid:durableId="761535564">
    <w:abstractNumId w:val="0"/>
  </w:num>
  <w:num w:numId="4" w16cid:durableId="1686860568">
    <w:abstractNumId w:val="21"/>
  </w:num>
  <w:num w:numId="5" w16cid:durableId="1493637188">
    <w:abstractNumId w:val="53"/>
  </w:num>
  <w:num w:numId="6" w16cid:durableId="868176657">
    <w:abstractNumId w:val="49"/>
  </w:num>
  <w:num w:numId="7" w16cid:durableId="414546693">
    <w:abstractNumId w:val="32"/>
  </w:num>
  <w:num w:numId="8" w16cid:durableId="1786584475">
    <w:abstractNumId w:val="3"/>
  </w:num>
  <w:num w:numId="9" w16cid:durableId="1952318771">
    <w:abstractNumId w:val="7"/>
  </w:num>
  <w:num w:numId="10" w16cid:durableId="169150802">
    <w:abstractNumId w:val="18"/>
  </w:num>
  <w:num w:numId="11" w16cid:durableId="235630000">
    <w:abstractNumId w:val="25"/>
  </w:num>
  <w:num w:numId="12" w16cid:durableId="53234929">
    <w:abstractNumId w:val="41"/>
  </w:num>
  <w:num w:numId="13" w16cid:durableId="792945824">
    <w:abstractNumId w:val="12"/>
  </w:num>
  <w:num w:numId="14" w16cid:durableId="1306353997">
    <w:abstractNumId w:val="22"/>
  </w:num>
  <w:num w:numId="15" w16cid:durableId="2022006986">
    <w:abstractNumId w:val="17"/>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661693812">
    <w:abstractNumId w:val="54"/>
  </w:num>
  <w:num w:numId="17" w16cid:durableId="236015369">
    <w:abstractNumId w:val="11"/>
  </w:num>
  <w:num w:numId="18" w16cid:durableId="1841314719">
    <w:abstractNumId w:val="10"/>
  </w:num>
  <w:num w:numId="19" w16cid:durableId="1346397758">
    <w:abstractNumId w:val="9"/>
  </w:num>
  <w:num w:numId="20" w16cid:durableId="1546405316">
    <w:abstractNumId w:val="50"/>
  </w:num>
  <w:num w:numId="21" w16cid:durableId="578564745">
    <w:abstractNumId w:val="35"/>
  </w:num>
  <w:num w:numId="22" w16cid:durableId="580529712">
    <w:abstractNumId w:val="27"/>
  </w:num>
  <w:num w:numId="23" w16cid:durableId="923028814">
    <w:abstractNumId w:val="45"/>
  </w:num>
  <w:num w:numId="24" w16cid:durableId="507331525">
    <w:abstractNumId w:val="42"/>
  </w:num>
  <w:num w:numId="25" w16cid:durableId="410473090">
    <w:abstractNumId w:val="20"/>
  </w:num>
  <w:num w:numId="26" w16cid:durableId="641538930">
    <w:abstractNumId w:val="44"/>
  </w:num>
  <w:num w:numId="27" w16cid:durableId="649751716">
    <w:abstractNumId w:val="24"/>
  </w:num>
  <w:num w:numId="28" w16cid:durableId="1089817453">
    <w:abstractNumId w:val="47"/>
  </w:num>
  <w:num w:numId="29" w16cid:durableId="1691027355">
    <w:abstractNumId w:val="26"/>
  </w:num>
  <w:num w:numId="30" w16cid:durableId="74325643">
    <w:abstractNumId w:val="34"/>
  </w:num>
  <w:num w:numId="31" w16cid:durableId="2037076496">
    <w:abstractNumId w:val="46"/>
  </w:num>
  <w:num w:numId="32" w16cid:durableId="775296209">
    <w:abstractNumId w:val="52"/>
  </w:num>
  <w:num w:numId="33" w16cid:durableId="1401638384">
    <w:abstractNumId w:val="2"/>
  </w:num>
  <w:num w:numId="34" w16cid:durableId="523834545">
    <w:abstractNumId w:val="23"/>
  </w:num>
  <w:num w:numId="35" w16cid:durableId="1272399460">
    <w:abstractNumId w:val="38"/>
  </w:num>
  <w:num w:numId="36" w16cid:durableId="1624189999">
    <w:abstractNumId w:val="5"/>
  </w:num>
  <w:num w:numId="37" w16cid:durableId="25907259">
    <w:abstractNumId w:val="39"/>
  </w:num>
  <w:num w:numId="38" w16cid:durableId="2080134636">
    <w:abstractNumId w:val="28"/>
  </w:num>
  <w:num w:numId="39" w16cid:durableId="1951666143">
    <w:abstractNumId w:val="1"/>
  </w:num>
  <w:num w:numId="40" w16cid:durableId="1712802637">
    <w:abstractNumId w:val="57"/>
  </w:num>
  <w:num w:numId="41" w16cid:durableId="1602832799">
    <w:abstractNumId w:val="4"/>
  </w:num>
  <w:num w:numId="42" w16cid:durableId="1025447458">
    <w:abstractNumId w:val="56"/>
  </w:num>
  <w:num w:numId="43" w16cid:durableId="533732820">
    <w:abstractNumId w:val="16"/>
  </w:num>
  <w:num w:numId="44" w16cid:durableId="1103306062">
    <w:abstractNumId w:val="36"/>
  </w:num>
  <w:num w:numId="45" w16cid:durableId="1470397510">
    <w:abstractNumId w:val="15"/>
  </w:num>
  <w:num w:numId="46" w16cid:durableId="1038704945">
    <w:abstractNumId w:val="31"/>
  </w:num>
  <w:num w:numId="47" w16cid:durableId="710880613">
    <w:abstractNumId w:val="14"/>
  </w:num>
  <w:num w:numId="48" w16cid:durableId="1594320713">
    <w:abstractNumId w:val="40"/>
  </w:num>
  <w:num w:numId="49" w16cid:durableId="1544561258">
    <w:abstractNumId w:val="8"/>
  </w:num>
  <w:num w:numId="50" w16cid:durableId="417868950">
    <w:abstractNumId w:val="43"/>
  </w:num>
  <w:num w:numId="51" w16cid:durableId="225336991">
    <w:abstractNumId w:val="48"/>
  </w:num>
  <w:num w:numId="52" w16cid:durableId="1953658991">
    <w:abstractNumId w:val="6"/>
  </w:num>
  <w:num w:numId="53" w16cid:durableId="1974208189">
    <w:abstractNumId w:val="19"/>
  </w:num>
  <w:num w:numId="54" w16cid:durableId="83579724">
    <w:abstractNumId w:val="30"/>
  </w:num>
  <w:num w:numId="55" w16cid:durableId="1501849244">
    <w:abstractNumId w:val="29"/>
  </w:num>
  <w:num w:numId="56" w16cid:durableId="1035084836">
    <w:abstractNumId w:val="37"/>
  </w:num>
  <w:num w:numId="57" w16cid:durableId="1357535556">
    <w:abstractNumId w:val="17"/>
  </w:num>
  <w:num w:numId="58" w16cid:durableId="1935166666">
    <w:abstractNumId w:val="13"/>
  </w:num>
  <w:num w:numId="59" w16cid:durableId="565265357">
    <w:abstractNumId w:val="55"/>
  </w:num>
  <w:numIdMacAtCleanup w:val="5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ECRETARIAT (FG)">
    <w15:presenceInfo w15:providerId="None" w15:userId="SECRETARIAT (FG)"/>
  </w15:person>
  <w15:person w15:author="Chassot, Emmanuel (NFITD)">
    <w15:presenceInfo w15:providerId="AD" w15:userId="S::Emmanuel.Chassot@fao.org::50da0d1b-5289-418d-ab73-e4ddccef5a4f"/>
  </w15:person>
  <w15:person w15:author="Lauren Nelson">
    <w15:presenceInfo w15:providerId="None" w15:userId="Lauren Nelso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5145"/>
    <w:rsid w:val="00005BE9"/>
    <w:rsid w:val="00011518"/>
    <w:rsid w:val="00023753"/>
    <w:rsid w:val="00024CFB"/>
    <w:rsid w:val="00025862"/>
    <w:rsid w:val="00062660"/>
    <w:rsid w:val="000678BC"/>
    <w:rsid w:val="000D6E61"/>
    <w:rsid w:val="000E55E9"/>
    <w:rsid w:val="000F243F"/>
    <w:rsid w:val="000F2865"/>
    <w:rsid w:val="001048A2"/>
    <w:rsid w:val="001340B1"/>
    <w:rsid w:val="001411DD"/>
    <w:rsid w:val="00143267"/>
    <w:rsid w:val="00162377"/>
    <w:rsid w:val="00185CE9"/>
    <w:rsid w:val="001A1D6F"/>
    <w:rsid w:val="001B446A"/>
    <w:rsid w:val="001C4563"/>
    <w:rsid w:val="001D101C"/>
    <w:rsid w:val="00215BD9"/>
    <w:rsid w:val="0027373A"/>
    <w:rsid w:val="0027556A"/>
    <w:rsid w:val="002864E8"/>
    <w:rsid w:val="002945FB"/>
    <w:rsid w:val="002C09F7"/>
    <w:rsid w:val="002C36D1"/>
    <w:rsid w:val="002D2A16"/>
    <w:rsid w:val="002D7AC9"/>
    <w:rsid w:val="002E155D"/>
    <w:rsid w:val="00304E46"/>
    <w:rsid w:val="00316C24"/>
    <w:rsid w:val="003343FC"/>
    <w:rsid w:val="00334CB5"/>
    <w:rsid w:val="00360D77"/>
    <w:rsid w:val="003706FF"/>
    <w:rsid w:val="003C2F26"/>
    <w:rsid w:val="004050F2"/>
    <w:rsid w:val="004122BB"/>
    <w:rsid w:val="00426CBC"/>
    <w:rsid w:val="004402D7"/>
    <w:rsid w:val="00451724"/>
    <w:rsid w:val="004616FB"/>
    <w:rsid w:val="00467859"/>
    <w:rsid w:val="00477E66"/>
    <w:rsid w:val="00482754"/>
    <w:rsid w:val="00483CBB"/>
    <w:rsid w:val="0048764D"/>
    <w:rsid w:val="004A0619"/>
    <w:rsid w:val="004B1114"/>
    <w:rsid w:val="004C1935"/>
    <w:rsid w:val="004E4746"/>
    <w:rsid w:val="004E5608"/>
    <w:rsid w:val="005010EE"/>
    <w:rsid w:val="00511AF2"/>
    <w:rsid w:val="005165FC"/>
    <w:rsid w:val="00521BCF"/>
    <w:rsid w:val="00531979"/>
    <w:rsid w:val="005552FE"/>
    <w:rsid w:val="00564555"/>
    <w:rsid w:val="00585FCC"/>
    <w:rsid w:val="005A19BC"/>
    <w:rsid w:val="005C5CCC"/>
    <w:rsid w:val="005D0278"/>
    <w:rsid w:val="005D1D92"/>
    <w:rsid w:val="005F050F"/>
    <w:rsid w:val="00605F2C"/>
    <w:rsid w:val="0060640B"/>
    <w:rsid w:val="00607A17"/>
    <w:rsid w:val="00622835"/>
    <w:rsid w:val="006248E3"/>
    <w:rsid w:val="006315EB"/>
    <w:rsid w:val="0063775B"/>
    <w:rsid w:val="0069551D"/>
    <w:rsid w:val="006C655A"/>
    <w:rsid w:val="006E0AFB"/>
    <w:rsid w:val="00726962"/>
    <w:rsid w:val="00740ECF"/>
    <w:rsid w:val="00793B45"/>
    <w:rsid w:val="007B2B7B"/>
    <w:rsid w:val="007C511B"/>
    <w:rsid w:val="007C6419"/>
    <w:rsid w:val="007D4426"/>
    <w:rsid w:val="007F40CE"/>
    <w:rsid w:val="00823A40"/>
    <w:rsid w:val="00833D8C"/>
    <w:rsid w:val="00864B27"/>
    <w:rsid w:val="008728A3"/>
    <w:rsid w:val="0089441E"/>
    <w:rsid w:val="008A128F"/>
    <w:rsid w:val="008A36ED"/>
    <w:rsid w:val="008E496E"/>
    <w:rsid w:val="008F2326"/>
    <w:rsid w:val="008F48AA"/>
    <w:rsid w:val="00930080"/>
    <w:rsid w:val="0094426A"/>
    <w:rsid w:val="0096068C"/>
    <w:rsid w:val="009719E3"/>
    <w:rsid w:val="0098202D"/>
    <w:rsid w:val="00993C7D"/>
    <w:rsid w:val="009B17FD"/>
    <w:rsid w:val="009E105A"/>
    <w:rsid w:val="00A1716F"/>
    <w:rsid w:val="00A20A43"/>
    <w:rsid w:val="00A478EE"/>
    <w:rsid w:val="00A7297F"/>
    <w:rsid w:val="00A869AC"/>
    <w:rsid w:val="00A91565"/>
    <w:rsid w:val="00AA3E84"/>
    <w:rsid w:val="00AA5A12"/>
    <w:rsid w:val="00AC42B9"/>
    <w:rsid w:val="00AC70EF"/>
    <w:rsid w:val="00B14825"/>
    <w:rsid w:val="00B46F40"/>
    <w:rsid w:val="00B56B44"/>
    <w:rsid w:val="00B71156"/>
    <w:rsid w:val="00B854E8"/>
    <w:rsid w:val="00B96862"/>
    <w:rsid w:val="00BB0161"/>
    <w:rsid w:val="00BE32E5"/>
    <w:rsid w:val="00BF3975"/>
    <w:rsid w:val="00C026D6"/>
    <w:rsid w:val="00C24D93"/>
    <w:rsid w:val="00C42F1C"/>
    <w:rsid w:val="00C4449D"/>
    <w:rsid w:val="00C53D95"/>
    <w:rsid w:val="00C57F47"/>
    <w:rsid w:val="00C82B8B"/>
    <w:rsid w:val="00C94FBE"/>
    <w:rsid w:val="00CB3DFE"/>
    <w:rsid w:val="00CC50C3"/>
    <w:rsid w:val="00D168D0"/>
    <w:rsid w:val="00D251DF"/>
    <w:rsid w:val="00D31A2C"/>
    <w:rsid w:val="00D917E7"/>
    <w:rsid w:val="00DB7626"/>
    <w:rsid w:val="00DD16B7"/>
    <w:rsid w:val="00E1442C"/>
    <w:rsid w:val="00E41758"/>
    <w:rsid w:val="00E425E1"/>
    <w:rsid w:val="00E5563F"/>
    <w:rsid w:val="00E64B70"/>
    <w:rsid w:val="00E75145"/>
    <w:rsid w:val="00E82D8C"/>
    <w:rsid w:val="00EC2B9A"/>
    <w:rsid w:val="00ED0685"/>
    <w:rsid w:val="00ED4362"/>
    <w:rsid w:val="00EF2398"/>
    <w:rsid w:val="00EF2FE6"/>
    <w:rsid w:val="00EF60AD"/>
    <w:rsid w:val="00F178AC"/>
    <w:rsid w:val="00F21ED8"/>
    <w:rsid w:val="00F405D4"/>
    <w:rsid w:val="00F41877"/>
    <w:rsid w:val="00F51E48"/>
    <w:rsid w:val="00F547FF"/>
    <w:rsid w:val="00F63A1B"/>
    <w:rsid w:val="00F7291F"/>
    <w:rsid w:val="00F87318"/>
    <w:rsid w:val="00FA776E"/>
    <w:rsid w:val="00FC07CB"/>
    <w:rsid w:val="00FE3A94"/>
    <w:rsid w:val="00FF229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AB994"/>
  <w15:chartTrackingRefBased/>
  <w15:docId w15:val="{14A7B417-09B3-45AD-98B8-BB6940036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iPriority="0"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5145"/>
    <w:pPr>
      <w:adjustRightInd w:val="0"/>
      <w:spacing w:before="120" w:after="120" w:line="240" w:lineRule="auto"/>
      <w:jc w:val="both"/>
    </w:pPr>
    <w:rPr>
      <w:rFonts w:ascii="Times New Roman" w:eastAsia="Times New Roman" w:hAnsi="Times New Roman" w:cs="Times New Roman"/>
      <w:szCs w:val="24"/>
      <w:lang w:val="en-AU"/>
    </w:rPr>
  </w:style>
  <w:style w:type="paragraph" w:styleId="Heading1">
    <w:name w:val="heading 1"/>
    <w:aliases w:val="Heading 1 Appendix"/>
    <w:basedOn w:val="Normal"/>
    <w:next w:val="Normal"/>
    <w:link w:val="Heading1Char"/>
    <w:uiPriority w:val="9"/>
    <w:qFormat/>
    <w:rsid w:val="00B56B44"/>
    <w:pPr>
      <w:keepNext/>
      <w:spacing w:before="240"/>
      <w:outlineLvl w:val="0"/>
    </w:pPr>
    <w:rPr>
      <w:rFonts w:ascii="Times New Roman Bold" w:hAnsi="Times New Roman Bold" w:cs="Arial"/>
      <w:b/>
      <w:bCs/>
      <w:smallCaps/>
      <w:kern w:val="32"/>
      <w:sz w:val="48"/>
      <w:szCs w:val="32"/>
    </w:rPr>
  </w:style>
  <w:style w:type="paragraph" w:styleId="Heading2">
    <w:name w:val="heading 2"/>
    <w:basedOn w:val="Normal"/>
    <w:next w:val="Normal"/>
    <w:link w:val="Heading2Char"/>
    <w:qFormat/>
    <w:rsid w:val="00B56B44"/>
    <w:pPr>
      <w:keepNext/>
      <w:spacing w:before="240"/>
      <w:outlineLvl w:val="1"/>
    </w:pPr>
    <w:rPr>
      <w:rFonts w:ascii="Arial" w:hAnsi="Arial" w:cs="Arial"/>
      <w:b/>
      <w:bCs/>
      <w:i/>
      <w:iCs/>
      <w:sz w:val="28"/>
      <w:szCs w:val="28"/>
    </w:rPr>
  </w:style>
  <w:style w:type="paragraph" w:styleId="Heading3">
    <w:name w:val="heading 3"/>
    <w:basedOn w:val="Normal"/>
    <w:next w:val="Normal"/>
    <w:link w:val="Heading3Char"/>
    <w:qFormat/>
    <w:rsid w:val="00B56B44"/>
    <w:pPr>
      <w:keepNext/>
      <w:spacing w:before="240"/>
      <w:outlineLvl w:val="2"/>
    </w:pPr>
    <w:rPr>
      <w:rFonts w:ascii="Arial" w:hAnsi="Arial" w:cs="Arial"/>
      <w:b/>
      <w:bCs/>
      <w:sz w:val="26"/>
      <w:szCs w:val="26"/>
    </w:rPr>
  </w:style>
  <w:style w:type="paragraph" w:styleId="Heading4">
    <w:name w:val="heading 4"/>
    <w:basedOn w:val="Normal"/>
    <w:next w:val="Normal"/>
    <w:link w:val="Heading4Char"/>
    <w:qFormat/>
    <w:rsid w:val="00B56B44"/>
    <w:pPr>
      <w:keepNext/>
      <w:spacing w:before="240"/>
      <w:outlineLvl w:val="3"/>
    </w:pPr>
    <w:rPr>
      <w:b/>
      <w:bCs/>
      <w:sz w:val="28"/>
      <w:szCs w:val="28"/>
    </w:rPr>
  </w:style>
  <w:style w:type="paragraph" w:styleId="Heading5">
    <w:name w:val="heading 5"/>
    <w:basedOn w:val="Normal"/>
    <w:next w:val="Normal"/>
    <w:link w:val="Heading5Char"/>
    <w:qFormat/>
    <w:rsid w:val="00B56B44"/>
    <w:pPr>
      <w:spacing w:before="240"/>
      <w:outlineLvl w:val="4"/>
    </w:pPr>
    <w:rPr>
      <w:b/>
      <w:bCs/>
      <w:i/>
      <w:iCs/>
      <w:sz w:val="26"/>
      <w:szCs w:val="26"/>
    </w:rPr>
  </w:style>
  <w:style w:type="paragraph" w:styleId="Heading6">
    <w:name w:val="heading 6"/>
    <w:basedOn w:val="Normal"/>
    <w:next w:val="Normal"/>
    <w:link w:val="Heading6Char"/>
    <w:qFormat/>
    <w:rsid w:val="00B56B44"/>
    <w:pPr>
      <w:spacing w:before="240"/>
      <w:outlineLvl w:val="5"/>
    </w:pPr>
    <w:rPr>
      <w:b/>
      <w:bCs/>
      <w:szCs w:val="22"/>
    </w:rPr>
  </w:style>
  <w:style w:type="paragraph" w:styleId="Heading7">
    <w:name w:val="heading 7"/>
    <w:basedOn w:val="Normal"/>
    <w:next w:val="Normal"/>
    <w:link w:val="Heading7Char"/>
    <w:uiPriority w:val="99"/>
    <w:qFormat/>
    <w:rsid w:val="00B56B44"/>
    <w:pPr>
      <w:spacing w:before="240"/>
      <w:outlineLvl w:val="6"/>
    </w:pPr>
    <w:rPr>
      <w:sz w:val="24"/>
    </w:rPr>
  </w:style>
  <w:style w:type="paragraph" w:styleId="Heading8">
    <w:name w:val="heading 8"/>
    <w:basedOn w:val="Normal"/>
    <w:next w:val="Normal"/>
    <w:link w:val="Heading8Char"/>
    <w:uiPriority w:val="99"/>
    <w:qFormat/>
    <w:rsid w:val="00B56B44"/>
    <w:pPr>
      <w:spacing w:before="240"/>
      <w:outlineLvl w:val="7"/>
    </w:pPr>
    <w:rPr>
      <w:i/>
      <w:iCs/>
      <w:sz w:val="24"/>
    </w:rPr>
  </w:style>
  <w:style w:type="paragraph" w:styleId="Heading9">
    <w:name w:val="heading 9"/>
    <w:basedOn w:val="Normal"/>
    <w:next w:val="Normal"/>
    <w:link w:val="Heading9Char"/>
    <w:uiPriority w:val="99"/>
    <w:qFormat/>
    <w:rsid w:val="00B56B44"/>
    <w:pPr>
      <w:spacing w:before="240"/>
      <w:outlineLvl w:val="8"/>
    </w:pPr>
    <w:rPr>
      <w:rFonts w:ascii="Arial" w:hAnsi="Arial" w:cs="Arial"/>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E75145"/>
    <w:rPr>
      <w:color w:val="0000FF"/>
      <w:u w:val="single"/>
    </w:rPr>
  </w:style>
  <w:style w:type="paragraph" w:customStyle="1" w:styleId="Resolutions">
    <w:name w:val="Resolutions"/>
    <w:uiPriority w:val="99"/>
    <w:rsid w:val="00E75145"/>
    <w:pPr>
      <w:spacing w:after="0" w:line="240" w:lineRule="auto"/>
      <w:jc w:val="center"/>
    </w:pPr>
    <w:rPr>
      <w:rFonts w:ascii="Times New Roman" w:eastAsia="Times New Roman" w:hAnsi="Times New Roman" w:cs="Times New Roman"/>
      <w:b/>
      <w:smallCaps/>
      <w:noProof/>
      <w:sz w:val="26"/>
      <w:szCs w:val="24"/>
      <w:lang w:val="en-AU"/>
    </w:rPr>
  </w:style>
  <w:style w:type="table" w:styleId="TableGrid">
    <w:name w:val="Table Grid"/>
    <w:basedOn w:val="TableNormal"/>
    <w:uiPriority w:val="59"/>
    <w:rsid w:val="00E75145"/>
    <w:pPr>
      <w:spacing w:after="240" w:line="240" w:lineRule="auto"/>
      <w:jc w:val="both"/>
    </w:pPr>
    <w:rPr>
      <w:rFonts w:ascii="Times New Roman" w:eastAsia="Times New Roman" w:hAnsi="Times New Roman" w:cs="Times New Roman"/>
      <w:color w:val="000000" w:themeColor="text1"/>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75145"/>
    <w:pPr>
      <w:tabs>
        <w:tab w:val="center" w:pos="4513"/>
        <w:tab w:val="right" w:pos="9026"/>
      </w:tabs>
      <w:spacing w:before="0" w:after="0"/>
    </w:pPr>
  </w:style>
  <w:style w:type="character" w:customStyle="1" w:styleId="HeaderChar">
    <w:name w:val="Header Char"/>
    <w:basedOn w:val="DefaultParagraphFont"/>
    <w:link w:val="Header"/>
    <w:uiPriority w:val="99"/>
    <w:rsid w:val="00E75145"/>
    <w:rPr>
      <w:rFonts w:ascii="Times New Roman" w:eastAsia="Times New Roman" w:hAnsi="Times New Roman" w:cs="Times New Roman"/>
      <w:szCs w:val="24"/>
      <w:lang w:val="en-AU"/>
    </w:rPr>
  </w:style>
  <w:style w:type="paragraph" w:styleId="Footer">
    <w:name w:val="footer"/>
    <w:basedOn w:val="Normal"/>
    <w:link w:val="FooterChar"/>
    <w:uiPriority w:val="99"/>
    <w:unhideWhenUsed/>
    <w:rsid w:val="00E75145"/>
    <w:pPr>
      <w:tabs>
        <w:tab w:val="center" w:pos="4513"/>
        <w:tab w:val="right" w:pos="9026"/>
      </w:tabs>
      <w:spacing w:before="0" w:after="0"/>
    </w:pPr>
  </w:style>
  <w:style w:type="character" w:customStyle="1" w:styleId="FooterChar">
    <w:name w:val="Footer Char"/>
    <w:basedOn w:val="DefaultParagraphFont"/>
    <w:link w:val="Footer"/>
    <w:uiPriority w:val="99"/>
    <w:rsid w:val="00E75145"/>
    <w:rPr>
      <w:rFonts w:ascii="Times New Roman" w:eastAsia="Times New Roman" w:hAnsi="Times New Roman" w:cs="Times New Roman"/>
      <w:szCs w:val="24"/>
      <w:lang w:val="en-AU"/>
    </w:rPr>
  </w:style>
  <w:style w:type="character" w:customStyle="1" w:styleId="Heading1Char">
    <w:name w:val="Heading 1 Char"/>
    <w:aliases w:val="Heading 1 Appendix Char"/>
    <w:basedOn w:val="DefaultParagraphFont"/>
    <w:link w:val="Heading1"/>
    <w:uiPriority w:val="9"/>
    <w:rsid w:val="00B56B44"/>
    <w:rPr>
      <w:rFonts w:ascii="Times New Roman Bold" w:eastAsia="Times New Roman" w:hAnsi="Times New Roman Bold" w:cs="Arial"/>
      <w:b/>
      <w:bCs/>
      <w:smallCaps/>
      <w:kern w:val="32"/>
      <w:sz w:val="48"/>
      <w:szCs w:val="32"/>
      <w:lang w:val="en-AU"/>
    </w:rPr>
  </w:style>
  <w:style w:type="character" w:customStyle="1" w:styleId="Heading2Char">
    <w:name w:val="Heading 2 Char"/>
    <w:basedOn w:val="DefaultParagraphFont"/>
    <w:link w:val="Heading2"/>
    <w:rsid w:val="00B56B44"/>
    <w:rPr>
      <w:rFonts w:ascii="Arial" w:eastAsia="Times New Roman" w:hAnsi="Arial" w:cs="Arial"/>
      <w:b/>
      <w:bCs/>
      <w:i/>
      <w:iCs/>
      <w:sz w:val="28"/>
      <w:szCs w:val="28"/>
      <w:lang w:val="en-AU"/>
    </w:rPr>
  </w:style>
  <w:style w:type="character" w:customStyle="1" w:styleId="Heading3Char">
    <w:name w:val="Heading 3 Char"/>
    <w:basedOn w:val="DefaultParagraphFont"/>
    <w:link w:val="Heading3"/>
    <w:rsid w:val="00B56B44"/>
    <w:rPr>
      <w:rFonts w:ascii="Arial" w:eastAsia="Times New Roman" w:hAnsi="Arial" w:cs="Arial"/>
      <w:b/>
      <w:bCs/>
      <w:sz w:val="26"/>
      <w:szCs w:val="26"/>
      <w:lang w:val="en-AU"/>
    </w:rPr>
  </w:style>
  <w:style w:type="character" w:customStyle="1" w:styleId="Heading4Char">
    <w:name w:val="Heading 4 Char"/>
    <w:basedOn w:val="DefaultParagraphFont"/>
    <w:link w:val="Heading4"/>
    <w:rsid w:val="00B56B44"/>
    <w:rPr>
      <w:rFonts w:ascii="Times New Roman" w:eastAsia="Times New Roman" w:hAnsi="Times New Roman" w:cs="Times New Roman"/>
      <w:b/>
      <w:bCs/>
      <w:sz w:val="28"/>
      <w:szCs w:val="28"/>
      <w:lang w:val="en-AU"/>
    </w:rPr>
  </w:style>
  <w:style w:type="character" w:customStyle="1" w:styleId="Heading5Char">
    <w:name w:val="Heading 5 Char"/>
    <w:basedOn w:val="DefaultParagraphFont"/>
    <w:link w:val="Heading5"/>
    <w:rsid w:val="00B56B44"/>
    <w:rPr>
      <w:rFonts w:ascii="Times New Roman" w:eastAsia="Times New Roman" w:hAnsi="Times New Roman" w:cs="Times New Roman"/>
      <w:b/>
      <w:bCs/>
      <w:i/>
      <w:iCs/>
      <w:sz w:val="26"/>
      <w:szCs w:val="26"/>
      <w:lang w:val="en-AU"/>
    </w:rPr>
  </w:style>
  <w:style w:type="character" w:customStyle="1" w:styleId="Heading6Char">
    <w:name w:val="Heading 6 Char"/>
    <w:basedOn w:val="DefaultParagraphFont"/>
    <w:link w:val="Heading6"/>
    <w:rsid w:val="00B56B44"/>
    <w:rPr>
      <w:rFonts w:ascii="Times New Roman" w:eastAsia="Times New Roman" w:hAnsi="Times New Roman" w:cs="Times New Roman"/>
      <w:b/>
      <w:bCs/>
      <w:lang w:val="en-AU"/>
    </w:rPr>
  </w:style>
  <w:style w:type="character" w:customStyle="1" w:styleId="Heading7Char">
    <w:name w:val="Heading 7 Char"/>
    <w:basedOn w:val="DefaultParagraphFont"/>
    <w:link w:val="Heading7"/>
    <w:uiPriority w:val="99"/>
    <w:rsid w:val="00B56B44"/>
    <w:rPr>
      <w:rFonts w:ascii="Times New Roman" w:eastAsia="Times New Roman" w:hAnsi="Times New Roman" w:cs="Times New Roman"/>
      <w:sz w:val="24"/>
      <w:szCs w:val="24"/>
      <w:lang w:val="en-AU"/>
    </w:rPr>
  </w:style>
  <w:style w:type="character" w:customStyle="1" w:styleId="Heading8Char">
    <w:name w:val="Heading 8 Char"/>
    <w:basedOn w:val="DefaultParagraphFont"/>
    <w:link w:val="Heading8"/>
    <w:uiPriority w:val="99"/>
    <w:rsid w:val="00B56B44"/>
    <w:rPr>
      <w:rFonts w:ascii="Times New Roman" w:eastAsia="Times New Roman" w:hAnsi="Times New Roman" w:cs="Times New Roman"/>
      <w:i/>
      <w:iCs/>
      <w:sz w:val="24"/>
      <w:szCs w:val="24"/>
      <w:lang w:val="en-AU"/>
    </w:rPr>
  </w:style>
  <w:style w:type="character" w:customStyle="1" w:styleId="Heading9Char">
    <w:name w:val="Heading 9 Char"/>
    <w:basedOn w:val="DefaultParagraphFont"/>
    <w:link w:val="Heading9"/>
    <w:uiPriority w:val="99"/>
    <w:rsid w:val="00B56B44"/>
    <w:rPr>
      <w:rFonts w:ascii="Arial" w:eastAsia="Times New Roman" w:hAnsi="Arial" w:cs="Arial"/>
      <w:lang w:val="en-AU"/>
    </w:rPr>
  </w:style>
  <w:style w:type="paragraph" w:customStyle="1" w:styleId="SourceCode">
    <w:name w:val="Source Code"/>
    <w:basedOn w:val="BodyText2"/>
    <w:uiPriority w:val="99"/>
    <w:rsid w:val="00B56B44"/>
    <w:pPr>
      <w:suppressAutoHyphens/>
      <w:spacing w:after="0" w:line="240" w:lineRule="auto"/>
      <w:ind w:left="720"/>
    </w:pPr>
    <w:rPr>
      <w:rFonts w:ascii="Courier New" w:hAnsi="Courier New" w:cs="Courier New"/>
      <w:b/>
      <w:bCs/>
      <w:noProof/>
      <w:color w:val="333399"/>
      <w:sz w:val="18"/>
      <w:lang w:val="en-US"/>
    </w:rPr>
  </w:style>
  <w:style w:type="paragraph" w:styleId="BodyText2">
    <w:name w:val="Body Text 2"/>
    <w:basedOn w:val="Normal"/>
    <w:link w:val="BodyText2Char"/>
    <w:uiPriority w:val="99"/>
    <w:rsid w:val="00B56B44"/>
    <w:pPr>
      <w:spacing w:line="480" w:lineRule="auto"/>
    </w:pPr>
  </w:style>
  <w:style w:type="character" w:customStyle="1" w:styleId="BodyText2Char">
    <w:name w:val="Body Text 2 Char"/>
    <w:basedOn w:val="DefaultParagraphFont"/>
    <w:link w:val="BodyText2"/>
    <w:uiPriority w:val="99"/>
    <w:rsid w:val="00B56B44"/>
    <w:rPr>
      <w:rFonts w:ascii="Times New Roman" w:eastAsia="Times New Roman" w:hAnsi="Times New Roman" w:cs="Times New Roman"/>
      <w:szCs w:val="24"/>
      <w:lang w:val="en-AU"/>
    </w:rPr>
  </w:style>
  <w:style w:type="paragraph" w:styleId="TOAHeading">
    <w:name w:val="toa heading"/>
    <w:basedOn w:val="Normal"/>
    <w:next w:val="Normal"/>
    <w:uiPriority w:val="99"/>
    <w:rsid w:val="00B56B44"/>
    <w:pPr>
      <w:tabs>
        <w:tab w:val="right" w:pos="9360"/>
      </w:tabs>
      <w:suppressAutoHyphens/>
    </w:pPr>
    <w:rPr>
      <w:szCs w:val="20"/>
      <w:lang w:val="en-US"/>
    </w:rPr>
  </w:style>
  <w:style w:type="paragraph" w:customStyle="1" w:styleId="Norm">
    <w:name w:val="Norm"/>
    <w:basedOn w:val="Normal"/>
    <w:uiPriority w:val="99"/>
    <w:rsid w:val="00B56B44"/>
    <w:rPr>
      <w:szCs w:val="20"/>
    </w:rPr>
  </w:style>
  <w:style w:type="paragraph" w:customStyle="1" w:styleId="AppendixHeading1">
    <w:name w:val="Appendix Heading 1"/>
    <w:basedOn w:val="Heading1"/>
    <w:next w:val="Normal"/>
    <w:uiPriority w:val="99"/>
    <w:rsid w:val="00B56B44"/>
    <w:pPr>
      <w:pageBreakBefore/>
      <w:spacing w:before="0"/>
      <w:jc w:val="center"/>
    </w:pPr>
    <w:rPr>
      <w:rFonts w:cs="Times New Roman"/>
      <w:smallCaps w:val="0"/>
      <w:noProof/>
      <w:kern w:val="0"/>
      <w:sz w:val="24"/>
      <w:szCs w:val="20"/>
    </w:rPr>
  </w:style>
  <w:style w:type="character" w:customStyle="1" w:styleId="MTEquationSection">
    <w:name w:val="MTEquationSection"/>
    <w:rsid w:val="00B56B44"/>
    <w:rPr>
      <w:vanish/>
      <w:color w:val="FF0000"/>
    </w:rPr>
  </w:style>
  <w:style w:type="paragraph" w:customStyle="1" w:styleId="IOTCReportNormalNumbered">
    <w:name w:val="IOTC Report Normal Numbered"/>
    <w:basedOn w:val="IOTCReportNormal"/>
    <w:uiPriority w:val="99"/>
    <w:qFormat/>
    <w:rsid w:val="00B56B44"/>
    <w:rPr>
      <w:snapToGrid w:val="0"/>
      <w:lang w:val="fr-FR"/>
    </w:rPr>
  </w:style>
  <w:style w:type="paragraph" w:customStyle="1" w:styleId="IOTCReportNormal">
    <w:name w:val="IOTC Report Normal"/>
    <w:autoRedefine/>
    <w:uiPriority w:val="99"/>
    <w:rsid w:val="00B56B44"/>
    <w:pPr>
      <w:keepNext/>
      <w:spacing w:after="120" w:line="240" w:lineRule="auto"/>
      <w:jc w:val="both"/>
    </w:pPr>
    <w:rPr>
      <w:rFonts w:ascii="Times New Roman" w:eastAsia="Times New Roman" w:hAnsi="Times New Roman" w:cs="Times New Roman"/>
      <w:color w:val="000000" w:themeColor="text1"/>
      <w:lang w:val="en-AU"/>
    </w:rPr>
  </w:style>
  <w:style w:type="paragraph" w:customStyle="1" w:styleId="IOTCReport-AppendixHeading1">
    <w:name w:val="IOTC Report - Appendix Heading 1"/>
    <w:basedOn w:val="Normal"/>
    <w:uiPriority w:val="99"/>
    <w:rsid w:val="00B56B44"/>
    <w:pPr>
      <w:keepNext/>
      <w:spacing w:before="240" w:after="240"/>
      <w:jc w:val="center"/>
    </w:pPr>
    <w:rPr>
      <w:rFonts w:ascii="Times New Roman Bold" w:hAnsi="Times New Roman Bold"/>
      <w:b/>
      <w:smallCaps/>
      <w:noProof/>
      <w:sz w:val="26"/>
      <w:szCs w:val="20"/>
    </w:rPr>
  </w:style>
  <w:style w:type="paragraph" w:customStyle="1" w:styleId="IOTCReport-AppendixHeading2">
    <w:name w:val="IOTC Report - Appendix Heading 2"/>
    <w:basedOn w:val="IOTCReport-AppendixHeading1"/>
    <w:uiPriority w:val="99"/>
    <w:rsid w:val="00B56B44"/>
    <w:pPr>
      <w:keepLines/>
      <w:spacing w:before="200" w:after="120"/>
      <w:jc w:val="left"/>
    </w:pPr>
    <w:rPr>
      <w:noProof w:val="0"/>
      <w:snapToGrid w:val="0"/>
      <w:sz w:val="22"/>
    </w:rPr>
  </w:style>
  <w:style w:type="paragraph" w:styleId="TOC1">
    <w:name w:val="toc 1"/>
    <w:basedOn w:val="Normal"/>
    <w:next w:val="Normal"/>
    <w:uiPriority w:val="39"/>
    <w:qFormat/>
    <w:rsid w:val="00B56B44"/>
    <w:pPr>
      <w:tabs>
        <w:tab w:val="right" w:leader="dot" w:pos="10466"/>
      </w:tabs>
      <w:ind w:right="401"/>
      <w:jc w:val="left"/>
    </w:pPr>
    <w:rPr>
      <w:rFonts w:ascii="(Utiliser une police de texte a" w:hAnsi="(Utiliser une police de texte a"/>
      <w:bCs/>
      <w:noProof/>
    </w:rPr>
  </w:style>
  <w:style w:type="paragraph" w:styleId="TOC2">
    <w:name w:val="toc 2"/>
    <w:basedOn w:val="Normal"/>
    <w:next w:val="Normal"/>
    <w:autoRedefine/>
    <w:uiPriority w:val="39"/>
    <w:qFormat/>
    <w:rsid w:val="00B56B44"/>
    <w:pPr>
      <w:spacing w:before="0" w:after="0"/>
      <w:ind w:left="220"/>
      <w:jc w:val="left"/>
    </w:pPr>
    <w:rPr>
      <w:smallCaps/>
    </w:rPr>
  </w:style>
  <w:style w:type="paragraph" w:styleId="TOC3">
    <w:name w:val="toc 3"/>
    <w:basedOn w:val="Normal"/>
    <w:next w:val="Normal"/>
    <w:autoRedefine/>
    <w:uiPriority w:val="39"/>
    <w:qFormat/>
    <w:rsid w:val="00B56B44"/>
    <w:pPr>
      <w:tabs>
        <w:tab w:val="right" w:leader="dot" w:pos="10440"/>
      </w:tabs>
      <w:spacing w:before="0" w:after="0"/>
      <w:ind w:left="990" w:right="354" w:hanging="990"/>
      <w:jc w:val="left"/>
    </w:pPr>
    <w:rPr>
      <w:rFonts w:hAnsi="Times New Roman Bold"/>
      <w:iCs/>
      <w:noProof/>
      <w:color w:val="000000"/>
      <w:szCs w:val="22"/>
      <w:lang w:val="en-US"/>
    </w:rPr>
  </w:style>
  <w:style w:type="paragraph" w:styleId="TOC4">
    <w:name w:val="toc 4"/>
    <w:basedOn w:val="Normal"/>
    <w:next w:val="Normal"/>
    <w:autoRedefine/>
    <w:uiPriority w:val="39"/>
    <w:rsid w:val="00B56B44"/>
    <w:pPr>
      <w:spacing w:before="0" w:after="0"/>
      <w:ind w:left="660"/>
      <w:jc w:val="left"/>
    </w:pPr>
    <w:rPr>
      <w:szCs w:val="21"/>
    </w:rPr>
  </w:style>
  <w:style w:type="paragraph" w:styleId="TOC5">
    <w:name w:val="toc 5"/>
    <w:basedOn w:val="Normal"/>
    <w:next w:val="Normal"/>
    <w:autoRedefine/>
    <w:uiPriority w:val="39"/>
    <w:rsid w:val="00B56B44"/>
    <w:pPr>
      <w:spacing w:before="0" w:after="0"/>
      <w:ind w:left="880"/>
      <w:jc w:val="left"/>
    </w:pPr>
    <w:rPr>
      <w:szCs w:val="21"/>
    </w:rPr>
  </w:style>
  <w:style w:type="paragraph" w:styleId="TOC6">
    <w:name w:val="toc 6"/>
    <w:basedOn w:val="Normal"/>
    <w:next w:val="Normal"/>
    <w:autoRedefine/>
    <w:uiPriority w:val="39"/>
    <w:rsid w:val="00B56B44"/>
    <w:pPr>
      <w:spacing w:before="0" w:after="0"/>
      <w:ind w:left="1100"/>
      <w:jc w:val="left"/>
    </w:pPr>
    <w:rPr>
      <w:szCs w:val="21"/>
    </w:rPr>
  </w:style>
  <w:style w:type="paragraph" w:styleId="TOC7">
    <w:name w:val="toc 7"/>
    <w:basedOn w:val="Normal"/>
    <w:next w:val="Normal"/>
    <w:autoRedefine/>
    <w:uiPriority w:val="39"/>
    <w:rsid w:val="00B56B44"/>
    <w:pPr>
      <w:spacing w:before="0" w:after="0"/>
      <w:ind w:left="1320"/>
      <w:jc w:val="left"/>
    </w:pPr>
    <w:rPr>
      <w:szCs w:val="21"/>
    </w:rPr>
  </w:style>
  <w:style w:type="paragraph" w:styleId="TOC8">
    <w:name w:val="toc 8"/>
    <w:basedOn w:val="Normal"/>
    <w:next w:val="Normal"/>
    <w:autoRedefine/>
    <w:uiPriority w:val="39"/>
    <w:rsid w:val="00B56B44"/>
    <w:pPr>
      <w:spacing w:before="0" w:after="0"/>
      <w:ind w:left="1540"/>
      <w:jc w:val="left"/>
    </w:pPr>
    <w:rPr>
      <w:szCs w:val="21"/>
    </w:rPr>
  </w:style>
  <w:style w:type="paragraph" w:styleId="TOC9">
    <w:name w:val="toc 9"/>
    <w:basedOn w:val="Normal"/>
    <w:next w:val="Normal"/>
    <w:autoRedefine/>
    <w:uiPriority w:val="39"/>
    <w:rsid w:val="00B56B44"/>
    <w:pPr>
      <w:spacing w:before="0" w:after="0"/>
      <w:ind w:left="1760"/>
      <w:jc w:val="left"/>
    </w:pPr>
    <w:rPr>
      <w:szCs w:val="21"/>
    </w:rPr>
  </w:style>
  <w:style w:type="paragraph" w:styleId="BlockText">
    <w:name w:val="Block Text"/>
    <w:basedOn w:val="Normal"/>
    <w:uiPriority w:val="99"/>
    <w:rsid w:val="00B56B44"/>
    <w:pPr>
      <w:ind w:left="1440" w:right="1440"/>
    </w:pPr>
  </w:style>
  <w:style w:type="paragraph" w:styleId="BodyText3">
    <w:name w:val="Body Text 3"/>
    <w:basedOn w:val="Normal"/>
    <w:link w:val="BodyText3Char"/>
    <w:uiPriority w:val="99"/>
    <w:rsid w:val="00B56B44"/>
    <w:rPr>
      <w:sz w:val="16"/>
      <w:szCs w:val="16"/>
    </w:rPr>
  </w:style>
  <w:style w:type="character" w:customStyle="1" w:styleId="BodyText3Char">
    <w:name w:val="Body Text 3 Char"/>
    <w:basedOn w:val="DefaultParagraphFont"/>
    <w:link w:val="BodyText3"/>
    <w:uiPriority w:val="99"/>
    <w:rsid w:val="00B56B44"/>
    <w:rPr>
      <w:rFonts w:ascii="Times New Roman" w:eastAsia="Times New Roman" w:hAnsi="Times New Roman" w:cs="Times New Roman"/>
      <w:sz w:val="16"/>
      <w:szCs w:val="16"/>
      <w:lang w:val="en-AU"/>
    </w:rPr>
  </w:style>
  <w:style w:type="paragraph" w:styleId="BodyText">
    <w:name w:val="Body Text"/>
    <w:basedOn w:val="Normal"/>
    <w:link w:val="BodyTextChar"/>
    <w:uiPriority w:val="99"/>
    <w:semiHidden/>
    <w:unhideWhenUsed/>
    <w:qFormat/>
    <w:rsid w:val="00B56B44"/>
  </w:style>
  <w:style w:type="character" w:customStyle="1" w:styleId="BodyTextChar">
    <w:name w:val="Body Text Char"/>
    <w:basedOn w:val="DefaultParagraphFont"/>
    <w:link w:val="BodyText"/>
    <w:uiPriority w:val="99"/>
    <w:semiHidden/>
    <w:rsid w:val="00B56B44"/>
    <w:rPr>
      <w:rFonts w:ascii="Times New Roman" w:eastAsia="Times New Roman" w:hAnsi="Times New Roman" w:cs="Times New Roman"/>
      <w:szCs w:val="24"/>
      <w:lang w:val="en-AU"/>
    </w:rPr>
  </w:style>
  <w:style w:type="paragraph" w:styleId="BodyTextFirstIndent">
    <w:name w:val="Body Text First Indent"/>
    <w:basedOn w:val="Normal"/>
    <w:link w:val="BodyTextFirstIndentChar"/>
    <w:uiPriority w:val="99"/>
    <w:rsid w:val="00B56B44"/>
    <w:pPr>
      <w:ind w:firstLine="210"/>
    </w:pPr>
  </w:style>
  <w:style w:type="character" w:customStyle="1" w:styleId="BodyTextFirstIndentChar">
    <w:name w:val="Body Text First Indent Char"/>
    <w:basedOn w:val="BodyTextChar"/>
    <w:link w:val="BodyTextFirstIndent"/>
    <w:uiPriority w:val="99"/>
    <w:rsid w:val="00B56B44"/>
    <w:rPr>
      <w:rFonts w:ascii="Times New Roman" w:eastAsia="Times New Roman" w:hAnsi="Times New Roman" w:cs="Times New Roman"/>
      <w:szCs w:val="24"/>
      <w:lang w:val="en-AU"/>
    </w:rPr>
  </w:style>
  <w:style w:type="paragraph" w:styleId="BodyTextIndent">
    <w:name w:val="Body Text Indent"/>
    <w:basedOn w:val="Normal"/>
    <w:link w:val="BodyTextIndentChar"/>
    <w:uiPriority w:val="99"/>
    <w:rsid w:val="00B56B44"/>
    <w:pPr>
      <w:ind w:left="283"/>
    </w:pPr>
  </w:style>
  <w:style w:type="character" w:customStyle="1" w:styleId="BodyTextIndentChar">
    <w:name w:val="Body Text Indent Char"/>
    <w:basedOn w:val="DefaultParagraphFont"/>
    <w:link w:val="BodyTextIndent"/>
    <w:uiPriority w:val="99"/>
    <w:rsid w:val="00B56B44"/>
    <w:rPr>
      <w:rFonts w:ascii="Times New Roman" w:eastAsia="Times New Roman" w:hAnsi="Times New Roman" w:cs="Times New Roman"/>
      <w:szCs w:val="24"/>
      <w:lang w:val="en-AU"/>
    </w:rPr>
  </w:style>
  <w:style w:type="paragraph" w:styleId="BodyTextFirstIndent2">
    <w:name w:val="Body Text First Indent 2"/>
    <w:basedOn w:val="BodyTextIndent"/>
    <w:link w:val="BodyTextFirstIndent2Char"/>
    <w:uiPriority w:val="99"/>
    <w:rsid w:val="00B56B44"/>
    <w:pPr>
      <w:ind w:firstLine="210"/>
    </w:pPr>
  </w:style>
  <w:style w:type="character" w:customStyle="1" w:styleId="BodyTextFirstIndent2Char">
    <w:name w:val="Body Text First Indent 2 Char"/>
    <w:basedOn w:val="BodyTextIndentChar"/>
    <w:link w:val="BodyTextFirstIndent2"/>
    <w:uiPriority w:val="99"/>
    <w:rsid w:val="00B56B44"/>
    <w:rPr>
      <w:rFonts w:ascii="Times New Roman" w:eastAsia="Times New Roman" w:hAnsi="Times New Roman" w:cs="Times New Roman"/>
      <w:szCs w:val="24"/>
      <w:lang w:val="en-AU"/>
    </w:rPr>
  </w:style>
  <w:style w:type="paragraph" w:styleId="BodyTextIndent2">
    <w:name w:val="Body Text Indent 2"/>
    <w:basedOn w:val="Normal"/>
    <w:link w:val="BodyTextIndent2Char"/>
    <w:uiPriority w:val="99"/>
    <w:rsid w:val="00B56B44"/>
    <w:pPr>
      <w:spacing w:line="480" w:lineRule="auto"/>
      <w:ind w:left="283"/>
    </w:pPr>
  </w:style>
  <w:style w:type="character" w:customStyle="1" w:styleId="BodyTextIndent2Char">
    <w:name w:val="Body Text Indent 2 Char"/>
    <w:basedOn w:val="DefaultParagraphFont"/>
    <w:link w:val="BodyTextIndent2"/>
    <w:uiPriority w:val="99"/>
    <w:rsid w:val="00B56B44"/>
    <w:rPr>
      <w:rFonts w:ascii="Times New Roman" w:eastAsia="Times New Roman" w:hAnsi="Times New Roman" w:cs="Times New Roman"/>
      <w:szCs w:val="24"/>
      <w:lang w:val="en-AU"/>
    </w:rPr>
  </w:style>
  <w:style w:type="paragraph" w:styleId="BodyTextIndent3">
    <w:name w:val="Body Text Indent 3"/>
    <w:basedOn w:val="Normal"/>
    <w:link w:val="BodyTextIndent3Char"/>
    <w:uiPriority w:val="99"/>
    <w:rsid w:val="00B56B44"/>
    <w:pPr>
      <w:ind w:left="283"/>
    </w:pPr>
    <w:rPr>
      <w:sz w:val="16"/>
      <w:szCs w:val="16"/>
    </w:rPr>
  </w:style>
  <w:style w:type="character" w:customStyle="1" w:styleId="BodyTextIndent3Char">
    <w:name w:val="Body Text Indent 3 Char"/>
    <w:basedOn w:val="DefaultParagraphFont"/>
    <w:link w:val="BodyTextIndent3"/>
    <w:uiPriority w:val="99"/>
    <w:rsid w:val="00B56B44"/>
    <w:rPr>
      <w:rFonts w:ascii="Times New Roman" w:eastAsia="Times New Roman" w:hAnsi="Times New Roman" w:cs="Times New Roman"/>
      <w:sz w:val="16"/>
      <w:szCs w:val="16"/>
      <w:lang w:val="en-AU"/>
    </w:rPr>
  </w:style>
  <w:style w:type="paragraph" w:styleId="Caption">
    <w:name w:val="caption"/>
    <w:aliases w:val="Section heading"/>
    <w:basedOn w:val="Normal"/>
    <w:next w:val="Normal"/>
    <w:uiPriority w:val="99"/>
    <w:qFormat/>
    <w:rsid w:val="00B56B44"/>
    <w:rPr>
      <w:b/>
      <w:bCs/>
      <w:sz w:val="20"/>
      <w:szCs w:val="20"/>
    </w:rPr>
  </w:style>
  <w:style w:type="paragraph" w:styleId="Closing">
    <w:name w:val="Closing"/>
    <w:basedOn w:val="Normal"/>
    <w:link w:val="ClosingChar"/>
    <w:uiPriority w:val="99"/>
    <w:rsid w:val="00B56B44"/>
    <w:pPr>
      <w:ind w:left="4252"/>
    </w:pPr>
  </w:style>
  <w:style w:type="character" w:customStyle="1" w:styleId="ClosingChar">
    <w:name w:val="Closing Char"/>
    <w:basedOn w:val="DefaultParagraphFont"/>
    <w:link w:val="Closing"/>
    <w:uiPriority w:val="99"/>
    <w:rsid w:val="00B56B44"/>
    <w:rPr>
      <w:rFonts w:ascii="Times New Roman" w:eastAsia="Times New Roman" w:hAnsi="Times New Roman" w:cs="Times New Roman"/>
      <w:szCs w:val="24"/>
      <w:lang w:val="en-AU"/>
    </w:rPr>
  </w:style>
  <w:style w:type="paragraph" w:styleId="CommentText">
    <w:name w:val="annotation text"/>
    <w:basedOn w:val="Normal"/>
    <w:link w:val="CommentTextChar1"/>
    <w:uiPriority w:val="99"/>
    <w:rsid w:val="00B56B44"/>
    <w:rPr>
      <w:sz w:val="20"/>
      <w:szCs w:val="20"/>
    </w:rPr>
  </w:style>
  <w:style w:type="character" w:customStyle="1" w:styleId="CommentTextChar">
    <w:name w:val="Comment Text Char"/>
    <w:basedOn w:val="DefaultParagraphFont"/>
    <w:rsid w:val="00B56B44"/>
    <w:rPr>
      <w:rFonts w:ascii="Times New Roman" w:eastAsia="Times New Roman" w:hAnsi="Times New Roman" w:cs="Times New Roman"/>
      <w:sz w:val="20"/>
      <w:szCs w:val="20"/>
      <w:lang w:val="en-AU"/>
    </w:rPr>
  </w:style>
  <w:style w:type="paragraph" w:styleId="Date">
    <w:name w:val="Date"/>
    <w:basedOn w:val="Normal"/>
    <w:next w:val="Normal"/>
    <w:link w:val="DateChar"/>
    <w:uiPriority w:val="99"/>
    <w:rsid w:val="00B56B44"/>
  </w:style>
  <w:style w:type="character" w:customStyle="1" w:styleId="DateChar">
    <w:name w:val="Date Char"/>
    <w:basedOn w:val="DefaultParagraphFont"/>
    <w:link w:val="Date"/>
    <w:uiPriority w:val="99"/>
    <w:rsid w:val="00B56B44"/>
    <w:rPr>
      <w:rFonts w:ascii="Times New Roman" w:eastAsia="Times New Roman" w:hAnsi="Times New Roman" w:cs="Times New Roman"/>
      <w:szCs w:val="24"/>
      <w:lang w:val="en-AU"/>
    </w:rPr>
  </w:style>
  <w:style w:type="paragraph" w:styleId="DocumentMap">
    <w:name w:val="Document Map"/>
    <w:basedOn w:val="Normal"/>
    <w:link w:val="DocumentMapChar"/>
    <w:uiPriority w:val="99"/>
    <w:rsid w:val="00B56B44"/>
    <w:pPr>
      <w:shd w:val="clear" w:color="auto" w:fill="000080"/>
    </w:pPr>
    <w:rPr>
      <w:rFonts w:ascii="Tahoma" w:hAnsi="Tahoma" w:cs="Tahoma"/>
    </w:rPr>
  </w:style>
  <w:style w:type="character" w:customStyle="1" w:styleId="DocumentMapChar">
    <w:name w:val="Document Map Char"/>
    <w:basedOn w:val="DefaultParagraphFont"/>
    <w:link w:val="DocumentMap"/>
    <w:uiPriority w:val="99"/>
    <w:rsid w:val="00B56B44"/>
    <w:rPr>
      <w:rFonts w:ascii="Tahoma" w:eastAsia="Times New Roman" w:hAnsi="Tahoma" w:cs="Tahoma"/>
      <w:szCs w:val="24"/>
      <w:shd w:val="clear" w:color="auto" w:fill="000080"/>
      <w:lang w:val="en-AU"/>
    </w:rPr>
  </w:style>
  <w:style w:type="paragraph" w:styleId="E-mailSignature">
    <w:name w:val="E-mail Signature"/>
    <w:basedOn w:val="Normal"/>
    <w:link w:val="E-mailSignatureChar"/>
    <w:uiPriority w:val="99"/>
    <w:rsid w:val="00B56B44"/>
  </w:style>
  <w:style w:type="character" w:customStyle="1" w:styleId="E-mailSignatureChar">
    <w:name w:val="E-mail Signature Char"/>
    <w:basedOn w:val="DefaultParagraphFont"/>
    <w:link w:val="E-mailSignature"/>
    <w:uiPriority w:val="99"/>
    <w:rsid w:val="00B56B44"/>
    <w:rPr>
      <w:rFonts w:ascii="Times New Roman" w:eastAsia="Times New Roman" w:hAnsi="Times New Roman" w:cs="Times New Roman"/>
      <w:szCs w:val="24"/>
      <w:lang w:val="en-AU"/>
    </w:rPr>
  </w:style>
  <w:style w:type="paragraph" w:styleId="EndnoteText">
    <w:name w:val="endnote text"/>
    <w:basedOn w:val="Normal"/>
    <w:link w:val="EndnoteTextChar"/>
    <w:uiPriority w:val="99"/>
    <w:rsid w:val="00B56B44"/>
    <w:rPr>
      <w:sz w:val="20"/>
      <w:szCs w:val="20"/>
    </w:rPr>
  </w:style>
  <w:style w:type="character" w:customStyle="1" w:styleId="EndnoteTextChar">
    <w:name w:val="Endnote Text Char"/>
    <w:basedOn w:val="DefaultParagraphFont"/>
    <w:link w:val="EndnoteText"/>
    <w:uiPriority w:val="99"/>
    <w:rsid w:val="00B56B44"/>
    <w:rPr>
      <w:rFonts w:ascii="Times New Roman" w:eastAsia="Times New Roman" w:hAnsi="Times New Roman" w:cs="Times New Roman"/>
      <w:sz w:val="20"/>
      <w:szCs w:val="20"/>
      <w:lang w:val="en-AU"/>
    </w:rPr>
  </w:style>
  <w:style w:type="paragraph" w:styleId="EnvelopeAddress">
    <w:name w:val="envelope address"/>
    <w:basedOn w:val="Normal"/>
    <w:uiPriority w:val="99"/>
    <w:rsid w:val="00B56B44"/>
    <w:pPr>
      <w:framePr w:w="7920" w:h="1980" w:hRule="exact" w:hSpace="180" w:wrap="auto" w:hAnchor="page" w:xAlign="center" w:yAlign="bottom"/>
      <w:ind w:left="2880"/>
    </w:pPr>
    <w:rPr>
      <w:rFonts w:ascii="Arial" w:hAnsi="Arial" w:cs="Arial"/>
      <w:sz w:val="24"/>
    </w:rPr>
  </w:style>
  <w:style w:type="paragraph" w:styleId="EnvelopeReturn">
    <w:name w:val="envelope return"/>
    <w:basedOn w:val="Normal"/>
    <w:uiPriority w:val="99"/>
    <w:rsid w:val="00B56B44"/>
    <w:rPr>
      <w:rFonts w:ascii="Arial" w:hAnsi="Arial" w:cs="Arial"/>
      <w:sz w:val="20"/>
      <w:szCs w:val="20"/>
    </w:rPr>
  </w:style>
  <w:style w:type="paragraph" w:styleId="FootnoteText">
    <w:name w:val="footnote text"/>
    <w:basedOn w:val="Normal"/>
    <w:link w:val="FootnoteTextChar"/>
    <w:uiPriority w:val="99"/>
    <w:rsid w:val="00B56B44"/>
    <w:rPr>
      <w:sz w:val="20"/>
      <w:szCs w:val="20"/>
    </w:rPr>
  </w:style>
  <w:style w:type="character" w:customStyle="1" w:styleId="FootnoteTextChar">
    <w:name w:val="Footnote Text Char"/>
    <w:basedOn w:val="DefaultParagraphFont"/>
    <w:link w:val="FootnoteText"/>
    <w:uiPriority w:val="99"/>
    <w:rsid w:val="00B56B44"/>
    <w:rPr>
      <w:rFonts w:ascii="Times New Roman" w:eastAsia="Times New Roman" w:hAnsi="Times New Roman" w:cs="Times New Roman"/>
      <w:sz w:val="20"/>
      <w:szCs w:val="20"/>
      <w:lang w:val="en-AU"/>
    </w:rPr>
  </w:style>
  <w:style w:type="paragraph" w:styleId="HTMLAddress">
    <w:name w:val="HTML Address"/>
    <w:basedOn w:val="Normal"/>
    <w:link w:val="HTMLAddressChar"/>
    <w:rsid w:val="00B56B44"/>
    <w:rPr>
      <w:i/>
      <w:iCs/>
    </w:rPr>
  </w:style>
  <w:style w:type="character" w:customStyle="1" w:styleId="HTMLAddressChar">
    <w:name w:val="HTML Address Char"/>
    <w:basedOn w:val="DefaultParagraphFont"/>
    <w:link w:val="HTMLAddress"/>
    <w:rsid w:val="00B56B44"/>
    <w:rPr>
      <w:rFonts w:ascii="Times New Roman" w:eastAsia="Times New Roman" w:hAnsi="Times New Roman" w:cs="Times New Roman"/>
      <w:i/>
      <w:iCs/>
      <w:szCs w:val="24"/>
      <w:lang w:val="en-AU"/>
    </w:rPr>
  </w:style>
  <w:style w:type="paragraph" w:styleId="HTMLPreformatted">
    <w:name w:val="HTML Preformatted"/>
    <w:basedOn w:val="Normal"/>
    <w:link w:val="HTMLPreformattedChar"/>
    <w:rsid w:val="00B56B44"/>
    <w:rPr>
      <w:rFonts w:ascii="Courier New" w:hAnsi="Courier New" w:cs="Courier New"/>
      <w:sz w:val="20"/>
      <w:szCs w:val="20"/>
    </w:rPr>
  </w:style>
  <w:style w:type="character" w:customStyle="1" w:styleId="HTMLPreformattedChar">
    <w:name w:val="HTML Preformatted Char"/>
    <w:basedOn w:val="DefaultParagraphFont"/>
    <w:link w:val="HTMLPreformatted"/>
    <w:rsid w:val="00B56B44"/>
    <w:rPr>
      <w:rFonts w:ascii="Courier New" w:eastAsia="Times New Roman" w:hAnsi="Courier New" w:cs="Courier New"/>
      <w:sz w:val="20"/>
      <w:szCs w:val="20"/>
      <w:lang w:val="en-AU"/>
    </w:rPr>
  </w:style>
  <w:style w:type="paragraph" w:styleId="Index1">
    <w:name w:val="index 1"/>
    <w:basedOn w:val="Normal"/>
    <w:next w:val="Normal"/>
    <w:autoRedefine/>
    <w:uiPriority w:val="99"/>
    <w:rsid w:val="00B56B44"/>
    <w:pPr>
      <w:ind w:left="220" w:hanging="220"/>
    </w:pPr>
  </w:style>
  <w:style w:type="paragraph" w:styleId="Index2">
    <w:name w:val="index 2"/>
    <w:basedOn w:val="Normal"/>
    <w:next w:val="Normal"/>
    <w:autoRedefine/>
    <w:uiPriority w:val="99"/>
    <w:rsid w:val="00B56B44"/>
    <w:pPr>
      <w:ind w:left="440" w:hanging="220"/>
    </w:pPr>
  </w:style>
  <w:style w:type="paragraph" w:styleId="Index3">
    <w:name w:val="index 3"/>
    <w:basedOn w:val="Normal"/>
    <w:next w:val="Normal"/>
    <w:autoRedefine/>
    <w:uiPriority w:val="99"/>
    <w:rsid w:val="00B56B44"/>
    <w:pPr>
      <w:ind w:left="660" w:hanging="220"/>
    </w:pPr>
  </w:style>
  <w:style w:type="paragraph" w:styleId="Index4">
    <w:name w:val="index 4"/>
    <w:basedOn w:val="Normal"/>
    <w:next w:val="Normal"/>
    <w:autoRedefine/>
    <w:uiPriority w:val="99"/>
    <w:rsid w:val="00B56B44"/>
    <w:pPr>
      <w:ind w:left="880" w:hanging="220"/>
    </w:pPr>
  </w:style>
  <w:style w:type="paragraph" w:styleId="Index5">
    <w:name w:val="index 5"/>
    <w:basedOn w:val="Normal"/>
    <w:next w:val="Normal"/>
    <w:autoRedefine/>
    <w:uiPriority w:val="99"/>
    <w:rsid w:val="00B56B44"/>
    <w:pPr>
      <w:ind w:left="1100" w:hanging="220"/>
    </w:pPr>
  </w:style>
  <w:style w:type="paragraph" w:styleId="Index6">
    <w:name w:val="index 6"/>
    <w:basedOn w:val="Normal"/>
    <w:next w:val="Normal"/>
    <w:autoRedefine/>
    <w:uiPriority w:val="99"/>
    <w:rsid w:val="00B56B44"/>
    <w:pPr>
      <w:ind w:left="1320" w:hanging="220"/>
    </w:pPr>
  </w:style>
  <w:style w:type="paragraph" w:styleId="Index7">
    <w:name w:val="index 7"/>
    <w:basedOn w:val="Normal"/>
    <w:next w:val="Normal"/>
    <w:autoRedefine/>
    <w:uiPriority w:val="99"/>
    <w:rsid w:val="00B56B44"/>
    <w:pPr>
      <w:ind w:left="1540" w:hanging="220"/>
    </w:pPr>
  </w:style>
  <w:style w:type="paragraph" w:styleId="Index8">
    <w:name w:val="index 8"/>
    <w:basedOn w:val="Normal"/>
    <w:next w:val="Normal"/>
    <w:autoRedefine/>
    <w:uiPriority w:val="99"/>
    <w:rsid w:val="00B56B44"/>
    <w:pPr>
      <w:ind w:left="1760" w:hanging="220"/>
    </w:pPr>
  </w:style>
  <w:style w:type="paragraph" w:styleId="Index9">
    <w:name w:val="index 9"/>
    <w:basedOn w:val="Normal"/>
    <w:next w:val="Normal"/>
    <w:autoRedefine/>
    <w:uiPriority w:val="99"/>
    <w:rsid w:val="00B56B44"/>
    <w:pPr>
      <w:ind w:left="1980" w:hanging="220"/>
    </w:pPr>
  </w:style>
  <w:style w:type="paragraph" w:styleId="IndexHeading">
    <w:name w:val="index heading"/>
    <w:basedOn w:val="Normal"/>
    <w:next w:val="Index1"/>
    <w:uiPriority w:val="99"/>
    <w:rsid w:val="00B56B44"/>
    <w:rPr>
      <w:rFonts w:ascii="Arial" w:hAnsi="Arial" w:cs="Arial"/>
      <w:b/>
      <w:bCs/>
    </w:rPr>
  </w:style>
  <w:style w:type="paragraph" w:styleId="List">
    <w:name w:val="List"/>
    <w:basedOn w:val="Normal"/>
    <w:uiPriority w:val="99"/>
    <w:rsid w:val="00B56B44"/>
    <w:pPr>
      <w:ind w:left="283" w:hanging="283"/>
    </w:pPr>
  </w:style>
  <w:style w:type="paragraph" w:styleId="List2">
    <w:name w:val="List 2"/>
    <w:basedOn w:val="Normal"/>
    <w:uiPriority w:val="99"/>
    <w:rsid w:val="00B56B44"/>
    <w:pPr>
      <w:ind w:left="566" w:hanging="283"/>
    </w:pPr>
  </w:style>
  <w:style w:type="paragraph" w:styleId="List3">
    <w:name w:val="List 3"/>
    <w:basedOn w:val="Normal"/>
    <w:uiPriority w:val="99"/>
    <w:rsid w:val="00B56B44"/>
    <w:pPr>
      <w:ind w:left="849" w:hanging="283"/>
    </w:pPr>
  </w:style>
  <w:style w:type="paragraph" w:styleId="List4">
    <w:name w:val="List 4"/>
    <w:basedOn w:val="Normal"/>
    <w:uiPriority w:val="99"/>
    <w:rsid w:val="00B56B44"/>
    <w:pPr>
      <w:ind w:left="1132" w:hanging="283"/>
    </w:pPr>
  </w:style>
  <w:style w:type="paragraph" w:styleId="List5">
    <w:name w:val="List 5"/>
    <w:basedOn w:val="Normal"/>
    <w:uiPriority w:val="99"/>
    <w:rsid w:val="00B56B44"/>
    <w:pPr>
      <w:ind w:left="1415" w:hanging="283"/>
    </w:pPr>
  </w:style>
  <w:style w:type="paragraph" w:styleId="ListBullet">
    <w:name w:val="List Bullet"/>
    <w:basedOn w:val="Normal"/>
    <w:autoRedefine/>
    <w:uiPriority w:val="99"/>
    <w:rsid w:val="00B56B44"/>
    <w:pPr>
      <w:tabs>
        <w:tab w:val="num" w:pos="360"/>
      </w:tabs>
      <w:ind w:left="360" w:hanging="360"/>
    </w:pPr>
  </w:style>
  <w:style w:type="paragraph" w:styleId="ListBullet2">
    <w:name w:val="List Bullet 2"/>
    <w:basedOn w:val="Normal"/>
    <w:autoRedefine/>
    <w:uiPriority w:val="99"/>
    <w:rsid w:val="00B56B44"/>
    <w:pPr>
      <w:tabs>
        <w:tab w:val="num" w:pos="643"/>
      </w:tabs>
      <w:ind w:left="643" w:hanging="360"/>
    </w:pPr>
  </w:style>
  <w:style w:type="paragraph" w:styleId="ListBullet3">
    <w:name w:val="List Bullet 3"/>
    <w:basedOn w:val="Normal"/>
    <w:autoRedefine/>
    <w:uiPriority w:val="99"/>
    <w:rsid w:val="00B56B44"/>
    <w:pPr>
      <w:tabs>
        <w:tab w:val="num" w:pos="926"/>
      </w:tabs>
      <w:ind w:left="926" w:hanging="360"/>
    </w:pPr>
  </w:style>
  <w:style w:type="paragraph" w:styleId="ListBullet4">
    <w:name w:val="List Bullet 4"/>
    <w:basedOn w:val="Normal"/>
    <w:autoRedefine/>
    <w:uiPriority w:val="99"/>
    <w:rsid w:val="00B56B44"/>
    <w:pPr>
      <w:tabs>
        <w:tab w:val="num" w:pos="1209"/>
      </w:tabs>
      <w:ind w:left="1209" w:hanging="360"/>
    </w:pPr>
  </w:style>
  <w:style w:type="paragraph" w:styleId="ListBullet5">
    <w:name w:val="List Bullet 5"/>
    <w:basedOn w:val="Normal"/>
    <w:autoRedefine/>
    <w:uiPriority w:val="99"/>
    <w:rsid w:val="00B56B44"/>
    <w:pPr>
      <w:tabs>
        <w:tab w:val="num" w:pos="1492"/>
      </w:tabs>
      <w:ind w:left="1492" w:hanging="360"/>
    </w:pPr>
  </w:style>
  <w:style w:type="paragraph" w:styleId="ListContinue">
    <w:name w:val="List Continue"/>
    <w:basedOn w:val="Normal"/>
    <w:uiPriority w:val="99"/>
    <w:rsid w:val="00B56B44"/>
    <w:pPr>
      <w:ind w:left="283"/>
    </w:pPr>
  </w:style>
  <w:style w:type="paragraph" w:styleId="ListContinue2">
    <w:name w:val="List Continue 2"/>
    <w:basedOn w:val="Normal"/>
    <w:uiPriority w:val="99"/>
    <w:rsid w:val="00B56B44"/>
    <w:pPr>
      <w:ind w:left="566"/>
    </w:pPr>
  </w:style>
  <w:style w:type="paragraph" w:styleId="ListContinue3">
    <w:name w:val="List Continue 3"/>
    <w:basedOn w:val="Normal"/>
    <w:uiPriority w:val="99"/>
    <w:rsid w:val="00B56B44"/>
    <w:pPr>
      <w:ind w:left="849"/>
    </w:pPr>
  </w:style>
  <w:style w:type="paragraph" w:styleId="ListContinue4">
    <w:name w:val="List Continue 4"/>
    <w:basedOn w:val="Normal"/>
    <w:uiPriority w:val="99"/>
    <w:rsid w:val="00B56B44"/>
    <w:pPr>
      <w:ind w:left="1132"/>
    </w:pPr>
  </w:style>
  <w:style w:type="paragraph" w:styleId="ListContinue5">
    <w:name w:val="List Continue 5"/>
    <w:basedOn w:val="Normal"/>
    <w:uiPriority w:val="99"/>
    <w:rsid w:val="00B56B44"/>
    <w:pPr>
      <w:ind w:left="1415"/>
    </w:pPr>
  </w:style>
  <w:style w:type="paragraph" w:styleId="ListNumber">
    <w:name w:val="List Number"/>
    <w:basedOn w:val="Normal"/>
    <w:uiPriority w:val="99"/>
    <w:rsid w:val="00B56B44"/>
    <w:pPr>
      <w:numPr>
        <w:numId w:val="3"/>
      </w:numPr>
    </w:pPr>
  </w:style>
  <w:style w:type="paragraph" w:styleId="ListNumber2">
    <w:name w:val="List Number 2"/>
    <w:basedOn w:val="Normal"/>
    <w:uiPriority w:val="99"/>
    <w:rsid w:val="00B56B44"/>
    <w:pPr>
      <w:tabs>
        <w:tab w:val="num" w:pos="643"/>
      </w:tabs>
      <w:ind w:left="643" w:hanging="360"/>
    </w:pPr>
  </w:style>
  <w:style w:type="paragraph" w:styleId="ListNumber3">
    <w:name w:val="List Number 3"/>
    <w:basedOn w:val="Normal"/>
    <w:uiPriority w:val="99"/>
    <w:rsid w:val="00B56B44"/>
    <w:pPr>
      <w:tabs>
        <w:tab w:val="num" w:pos="926"/>
      </w:tabs>
      <w:ind w:left="926" w:hanging="360"/>
    </w:pPr>
  </w:style>
  <w:style w:type="paragraph" w:styleId="ListNumber4">
    <w:name w:val="List Number 4"/>
    <w:basedOn w:val="Normal"/>
    <w:uiPriority w:val="99"/>
    <w:rsid w:val="00B56B44"/>
    <w:pPr>
      <w:tabs>
        <w:tab w:val="num" w:pos="1209"/>
      </w:tabs>
      <w:ind w:left="1209" w:hanging="360"/>
    </w:pPr>
  </w:style>
  <w:style w:type="paragraph" w:styleId="ListNumber5">
    <w:name w:val="List Number 5"/>
    <w:basedOn w:val="Normal"/>
    <w:uiPriority w:val="99"/>
    <w:rsid w:val="00B56B44"/>
    <w:pPr>
      <w:tabs>
        <w:tab w:val="num" w:pos="1492"/>
      </w:tabs>
      <w:ind w:left="1492" w:hanging="360"/>
    </w:pPr>
  </w:style>
  <w:style w:type="paragraph" w:styleId="MacroText">
    <w:name w:val="macro"/>
    <w:link w:val="MacroTextChar"/>
    <w:uiPriority w:val="99"/>
    <w:rsid w:val="00B56B44"/>
    <w:pPr>
      <w:tabs>
        <w:tab w:val="left" w:pos="480"/>
        <w:tab w:val="left" w:pos="960"/>
        <w:tab w:val="left" w:pos="1440"/>
        <w:tab w:val="left" w:pos="1920"/>
        <w:tab w:val="left" w:pos="2400"/>
        <w:tab w:val="left" w:pos="2880"/>
        <w:tab w:val="left" w:pos="3360"/>
        <w:tab w:val="left" w:pos="3840"/>
        <w:tab w:val="left" w:pos="4320"/>
      </w:tabs>
      <w:spacing w:before="60" w:after="60" w:line="240" w:lineRule="auto"/>
      <w:jc w:val="both"/>
    </w:pPr>
    <w:rPr>
      <w:rFonts w:ascii="Courier New" w:eastAsia="Times New Roman" w:hAnsi="Courier New" w:cs="Courier New"/>
      <w:sz w:val="20"/>
      <w:szCs w:val="20"/>
    </w:rPr>
  </w:style>
  <w:style w:type="character" w:customStyle="1" w:styleId="MacroTextChar">
    <w:name w:val="Macro Text Char"/>
    <w:basedOn w:val="DefaultParagraphFont"/>
    <w:link w:val="MacroText"/>
    <w:uiPriority w:val="99"/>
    <w:rsid w:val="00B56B44"/>
    <w:rPr>
      <w:rFonts w:ascii="Courier New" w:eastAsia="Times New Roman" w:hAnsi="Courier New" w:cs="Courier New"/>
      <w:sz w:val="20"/>
      <w:szCs w:val="20"/>
    </w:rPr>
  </w:style>
  <w:style w:type="paragraph" w:styleId="MessageHeader">
    <w:name w:val="Message Header"/>
    <w:basedOn w:val="Normal"/>
    <w:link w:val="MessageHeaderChar"/>
    <w:uiPriority w:val="99"/>
    <w:rsid w:val="00B56B4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rPr>
  </w:style>
  <w:style w:type="character" w:customStyle="1" w:styleId="MessageHeaderChar">
    <w:name w:val="Message Header Char"/>
    <w:basedOn w:val="DefaultParagraphFont"/>
    <w:link w:val="MessageHeader"/>
    <w:uiPriority w:val="99"/>
    <w:rsid w:val="00B56B44"/>
    <w:rPr>
      <w:rFonts w:ascii="Arial" w:eastAsia="Times New Roman" w:hAnsi="Arial" w:cs="Arial"/>
      <w:sz w:val="24"/>
      <w:szCs w:val="24"/>
      <w:shd w:val="pct20" w:color="auto" w:fill="auto"/>
      <w:lang w:val="en-AU"/>
    </w:rPr>
  </w:style>
  <w:style w:type="paragraph" w:styleId="NormalWeb">
    <w:name w:val="Normal (Web)"/>
    <w:basedOn w:val="Normal"/>
    <w:uiPriority w:val="99"/>
    <w:rsid w:val="00B56B44"/>
    <w:rPr>
      <w:sz w:val="24"/>
    </w:rPr>
  </w:style>
  <w:style w:type="paragraph" w:styleId="NormalIndent">
    <w:name w:val="Normal Indent"/>
    <w:basedOn w:val="Normal"/>
    <w:uiPriority w:val="99"/>
    <w:rsid w:val="00B56B44"/>
    <w:pPr>
      <w:ind w:left="720"/>
    </w:pPr>
  </w:style>
  <w:style w:type="paragraph" w:styleId="NoteHeading">
    <w:name w:val="Note Heading"/>
    <w:basedOn w:val="Normal"/>
    <w:next w:val="Normal"/>
    <w:link w:val="NoteHeadingChar"/>
    <w:uiPriority w:val="99"/>
    <w:rsid w:val="00B56B44"/>
  </w:style>
  <w:style w:type="character" w:customStyle="1" w:styleId="NoteHeadingChar">
    <w:name w:val="Note Heading Char"/>
    <w:basedOn w:val="DefaultParagraphFont"/>
    <w:link w:val="NoteHeading"/>
    <w:uiPriority w:val="99"/>
    <w:rsid w:val="00B56B44"/>
    <w:rPr>
      <w:rFonts w:ascii="Times New Roman" w:eastAsia="Times New Roman" w:hAnsi="Times New Roman" w:cs="Times New Roman"/>
      <w:szCs w:val="24"/>
      <w:lang w:val="en-AU"/>
    </w:rPr>
  </w:style>
  <w:style w:type="paragraph" w:styleId="PlainText">
    <w:name w:val="Plain Text"/>
    <w:basedOn w:val="Normal"/>
    <w:link w:val="PlainTextChar"/>
    <w:uiPriority w:val="99"/>
    <w:rsid w:val="00B56B44"/>
    <w:rPr>
      <w:rFonts w:ascii="Courier New" w:hAnsi="Courier New" w:cs="Courier New"/>
      <w:sz w:val="20"/>
      <w:szCs w:val="20"/>
    </w:rPr>
  </w:style>
  <w:style w:type="character" w:customStyle="1" w:styleId="PlainTextChar">
    <w:name w:val="Plain Text Char"/>
    <w:basedOn w:val="DefaultParagraphFont"/>
    <w:link w:val="PlainText"/>
    <w:uiPriority w:val="99"/>
    <w:rsid w:val="00B56B44"/>
    <w:rPr>
      <w:rFonts w:ascii="Courier New" w:eastAsia="Times New Roman" w:hAnsi="Courier New" w:cs="Courier New"/>
      <w:sz w:val="20"/>
      <w:szCs w:val="20"/>
      <w:lang w:val="en-AU"/>
    </w:rPr>
  </w:style>
  <w:style w:type="paragraph" w:styleId="Salutation">
    <w:name w:val="Salutation"/>
    <w:basedOn w:val="Normal"/>
    <w:next w:val="Normal"/>
    <w:link w:val="SalutationChar"/>
    <w:uiPriority w:val="99"/>
    <w:rsid w:val="00B56B44"/>
  </w:style>
  <w:style w:type="character" w:customStyle="1" w:styleId="SalutationChar">
    <w:name w:val="Salutation Char"/>
    <w:basedOn w:val="DefaultParagraphFont"/>
    <w:link w:val="Salutation"/>
    <w:uiPriority w:val="99"/>
    <w:rsid w:val="00B56B44"/>
    <w:rPr>
      <w:rFonts w:ascii="Times New Roman" w:eastAsia="Times New Roman" w:hAnsi="Times New Roman" w:cs="Times New Roman"/>
      <w:szCs w:val="24"/>
      <w:lang w:val="en-AU"/>
    </w:rPr>
  </w:style>
  <w:style w:type="paragraph" w:styleId="Signature">
    <w:name w:val="Signature"/>
    <w:basedOn w:val="Normal"/>
    <w:link w:val="SignatureChar"/>
    <w:uiPriority w:val="99"/>
    <w:rsid w:val="00B56B44"/>
    <w:pPr>
      <w:ind w:left="4252"/>
    </w:pPr>
  </w:style>
  <w:style w:type="character" w:customStyle="1" w:styleId="SignatureChar">
    <w:name w:val="Signature Char"/>
    <w:basedOn w:val="DefaultParagraphFont"/>
    <w:link w:val="Signature"/>
    <w:uiPriority w:val="99"/>
    <w:rsid w:val="00B56B44"/>
    <w:rPr>
      <w:rFonts w:ascii="Times New Roman" w:eastAsia="Times New Roman" w:hAnsi="Times New Roman" w:cs="Times New Roman"/>
      <w:szCs w:val="24"/>
      <w:lang w:val="en-AU"/>
    </w:rPr>
  </w:style>
  <w:style w:type="paragraph" w:styleId="Subtitle">
    <w:name w:val="Subtitle"/>
    <w:basedOn w:val="Normal"/>
    <w:link w:val="SubtitleChar"/>
    <w:uiPriority w:val="99"/>
    <w:qFormat/>
    <w:rsid w:val="00B56B44"/>
    <w:pPr>
      <w:jc w:val="center"/>
      <w:outlineLvl w:val="1"/>
    </w:pPr>
    <w:rPr>
      <w:rFonts w:ascii="Arial" w:hAnsi="Arial" w:cs="Arial"/>
      <w:sz w:val="24"/>
    </w:rPr>
  </w:style>
  <w:style w:type="character" w:customStyle="1" w:styleId="SubtitleChar">
    <w:name w:val="Subtitle Char"/>
    <w:basedOn w:val="DefaultParagraphFont"/>
    <w:link w:val="Subtitle"/>
    <w:uiPriority w:val="99"/>
    <w:rsid w:val="00B56B44"/>
    <w:rPr>
      <w:rFonts w:ascii="Arial" w:eastAsia="Times New Roman" w:hAnsi="Arial" w:cs="Arial"/>
      <w:sz w:val="24"/>
      <w:szCs w:val="24"/>
      <w:lang w:val="en-AU"/>
    </w:rPr>
  </w:style>
  <w:style w:type="paragraph" w:styleId="TableofAuthorities">
    <w:name w:val="table of authorities"/>
    <w:basedOn w:val="Normal"/>
    <w:next w:val="Normal"/>
    <w:uiPriority w:val="99"/>
    <w:rsid w:val="00B56B44"/>
    <w:pPr>
      <w:ind w:left="220" w:hanging="220"/>
    </w:pPr>
  </w:style>
  <w:style w:type="paragraph" w:styleId="TableofFigures">
    <w:name w:val="table of figures"/>
    <w:basedOn w:val="Normal"/>
    <w:next w:val="Normal"/>
    <w:uiPriority w:val="99"/>
    <w:rsid w:val="00B56B44"/>
    <w:pPr>
      <w:ind w:left="440" w:hanging="440"/>
    </w:pPr>
  </w:style>
  <w:style w:type="paragraph" w:styleId="Title">
    <w:name w:val="Title"/>
    <w:aliases w:val="Report Title"/>
    <w:basedOn w:val="Normal"/>
    <w:link w:val="TitleChar"/>
    <w:qFormat/>
    <w:rsid w:val="00B56B44"/>
    <w:pPr>
      <w:spacing w:before="240"/>
      <w:jc w:val="center"/>
      <w:outlineLvl w:val="0"/>
    </w:pPr>
    <w:rPr>
      <w:rFonts w:ascii="Arial" w:hAnsi="Arial" w:cs="Arial"/>
      <w:b/>
      <w:bCs/>
      <w:kern w:val="28"/>
      <w:sz w:val="32"/>
      <w:szCs w:val="32"/>
    </w:rPr>
  </w:style>
  <w:style w:type="character" w:customStyle="1" w:styleId="TitleChar">
    <w:name w:val="Title Char"/>
    <w:aliases w:val="Report Title Char"/>
    <w:basedOn w:val="DefaultParagraphFont"/>
    <w:link w:val="Title"/>
    <w:rsid w:val="00B56B44"/>
    <w:rPr>
      <w:rFonts w:ascii="Arial" w:eastAsia="Times New Roman" w:hAnsi="Arial" w:cs="Arial"/>
      <w:b/>
      <w:bCs/>
      <w:kern w:val="28"/>
      <w:sz w:val="32"/>
      <w:szCs w:val="32"/>
      <w:lang w:val="en-AU"/>
    </w:rPr>
  </w:style>
  <w:style w:type="character" w:styleId="FollowedHyperlink">
    <w:name w:val="FollowedHyperlink"/>
    <w:rsid w:val="00B56B44"/>
    <w:rPr>
      <w:color w:val="800080"/>
      <w:u w:val="single"/>
    </w:rPr>
  </w:style>
  <w:style w:type="paragraph" w:customStyle="1" w:styleId="H2">
    <w:name w:val="H2"/>
    <w:basedOn w:val="Heading2"/>
    <w:next w:val="Normal"/>
    <w:uiPriority w:val="99"/>
    <w:rsid w:val="00B56B44"/>
    <w:pPr>
      <w:spacing w:before="100" w:beforeAutospacing="1"/>
      <w:jc w:val="left"/>
    </w:pPr>
    <w:rPr>
      <w:rFonts w:ascii="Times New Roman Bold" w:hAnsi="Times New Roman Bold" w:cs="Times New Roman"/>
      <w:b w:val="0"/>
      <w:bCs w:val="0"/>
      <w:i w:val="0"/>
      <w:iCs w:val="0"/>
      <w:kern w:val="24"/>
      <w:sz w:val="24"/>
      <w:szCs w:val="24"/>
    </w:rPr>
  </w:style>
  <w:style w:type="paragraph" w:customStyle="1" w:styleId="NN">
    <w:name w:val="NN"/>
    <w:basedOn w:val="Normal"/>
    <w:autoRedefine/>
    <w:uiPriority w:val="99"/>
    <w:rsid w:val="00B56B44"/>
    <w:pPr>
      <w:widowControl w:val="0"/>
      <w:spacing w:after="0"/>
    </w:pPr>
    <w:rPr>
      <w:rFonts w:ascii="Arial" w:hAnsi="Arial" w:cs="Arial"/>
      <w:bCs/>
      <w:i/>
      <w:kern w:val="2"/>
      <w:sz w:val="18"/>
      <w:szCs w:val="18"/>
    </w:rPr>
  </w:style>
  <w:style w:type="paragraph" w:customStyle="1" w:styleId="1AutoList1">
    <w:name w:val="1AutoList1"/>
    <w:uiPriority w:val="99"/>
    <w:rsid w:val="00B56B44"/>
    <w:pPr>
      <w:widowControl w:val="0"/>
      <w:tabs>
        <w:tab w:val="left" w:pos="720"/>
      </w:tabs>
      <w:autoSpaceDE w:val="0"/>
      <w:autoSpaceDN w:val="0"/>
      <w:adjustRightInd w:val="0"/>
      <w:spacing w:after="0" w:line="240" w:lineRule="auto"/>
      <w:ind w:left="720" w:hanging="720"/>
      <w:jc w:val="both"/>
    </w:pPr>
    <w:rPr>
      <w:rFonts w:ascii="Times New Roman" w:eastAsia="MS Mincho" w:hAnsi="Times New Roman" w:cs="Times New Roman"/>
      <w:sz w:val="24"/>
      <w:szCs w:val="20"/>
      <w:lang w:val="en-US" w:eastAsia="ja-JP"/>
    </w:rPr>
  </w:style>
  <w:style w:type="paragraph" w:customStyle="1" w:styleId="IOTCReport-AppendixHeading1Char">
    <w:name w:val="IOTC Report - Appendix Heading 1 Char"/>
    <w:basedOn w:val="Normal"/>
    <w:link w:val="IOTCReport-AppendixHeading1CharChar"/>
    <w:rsid w:val="00B56B44"/>
    <w:pPr>
      <w:keepNext/>
      <w:spacing w:before="0" w:after="80"/>
      <w:jc w:val="center"/>
      <w:outlineLvl w:val="2"/>
    </w:pPr>
    <w:rPr>
      <w:rFonts w:ascii="Times New Roman Bold" w:hAnsi="Times New Roman Bold"/>
      <w:b/>
      <w:smallCaps/>
      <w:noProof/>
      <w:sz w:val="26"/>
    </w:rPr>
  </w:style>
  <w:style w:type="paragraph" w:customStyle="1" w:styleId="Tableheading">
    <w:name w:val="Table heading"/>
    <w:basedOn w:val="Normal"/>
    <w:next w:val="Normal"/>
    <w:uiPriority w:val="99"/>
    <w:rsid w:val="00B56B44"/>
    <w:pPr>
      <w:keepNext/>
      <w:keepLines/>
      <w:jc w:val="center"/>
    </w:pPr>
    <w:rPr>
      <w:b/>
      <w:sz w:val="20"/>
    </w:rPr>
  </w:style>
  <w:style w:type="paragraph" w:customStyle="1" w:styleId="Appendix">
    <w:name w:val="Appendix"/>
    <w:basedOn w:val="Heading1"/>
    <w:next w:val="Normal"/>
    <w:link w:val="AppendixChar"/>
    <w:rsid w:val="00B56B44"/>
    <w:pPr>
      <w:pageBreakBefore/>
      <w:spacing w:before="0" w:after="240"/>
      <w:jc w:val="center"/>
    </w:pPr>
    <w:rPr>
      <w:rFonts w:cs="Times New Roman"/>
      <w:kern w:val="0"/>
      <w:sz w:val="28"/>
      <w:szCs w:val="28"/>
    </w:rPr>
  </w:style>
  <w:style w:type="character" w:customStyle="1" w:styleId="IOTCReport-AppendixHeading1CharChar">
    <w:name w:val="IOTC Report - Appendix Heading 1 Char Char"/>
    <w:link w:val="IOTCReport-AppendixHeading1Char"/>
    <w:rsid w:val="00B56B44"/>
    <w:rPr>
      <w:rFonts w:ascii="Times New Roman Bold" w:eastAsia="Times New Roman" w:hAnsi="Times New Roman Bold" w:cs="Times New Roman"/>
      <w:b/>
      <w:smallCaps/>
      <w:noProof/>
      <w:sz w:val="26"/>
      <w:szCs w:val="24"/>
      <w:lang w:val="en-AU"/>
    </w:rPr>
  </w:style>
  <w:style w:type="paragraph" w:customStyle="1" w:styleId="ListNumberLevel2">
    <w:name w:val="List Number (Level 2)"/>
    <w:basedOn w:val="Normal"/>
    <w:uiPriority w:val="99"/>
    <w:rsid w:val="00B56B44"/>
    <w:pPr>
      <w:spacing w:before="0" w:after="240"/>
    </w:pPr>
    <w:rPr>
      <w:szCs w:val="22"/>
    </w:rPr>
  </w:style>
  <w:style w:type="paragraph" w:customStyle="1" w:styleId="Text1">
    <w:name w:val="Text 1"/>
    <w:basedOn w:val="Normal"/>
    <w:uiPriority w:val="99"/>
    <w:rsid w:val="00B56B44"/>
    <w:pPr>
      <w:spacing w:before="0" w:after="240"/>
      <w:ind w:left="482"/>
    </w:pPr>
    <w:rPr>
      <w:sz w:val="24"/>
      <w:szCs w:val="20"/>
    </w:rPr>
  </w:style>
  <w:style w:type="paragraph" w:customStyle="1" w:styleId="ListDash1">
    <w:name w:val="List Dash 1"/>
    <w:basedOn w:val="Text1"/>
    <w:uiPriority w:val="99"/>
    <w:rsid w:val="00B56B44"/>
    <w:pPr>
      <w:numPr>
        <w:numId w:val="6"/>
      </w:numPr>
    </w:pPr>
  </w:style>
  <w:style w:type="paragraph" w:customStyle="1" w:styleId="ListNumber1">
    <w:name w:val="List Number 1"/>
    <w:basedOn w:val="Text1"/>
    <w:uiPriority w:val="99"/>
    <w:rsid w:val="00B56B44"/>
    <w:pPr>
      <w:numPr>
        <w:numId w:val="8"/>
      </w:numPr>
      <w:tabs>
        <w:tab w:val="num" w:pos="900"/>
      </w:tabs>
      <w:ind w:left="900"/>
    </w:pPr>
    <w:rPr>
      <w:sz w:val="22"/>
      <w:szCs w:val="22"/>
    </w:rPr>
  </w:style>
  <w:style w:type="paragraph" w:customStyle="1" w:styleId="ListNumber1Level2">
    <w:name w:val="List Number 1 (Level 2)"/>
    <w:basedOn w:val="Text1"/>
    <w:uiPriority w:val="99"/>
    <w:rsid w:val="00B56B44"/>
    <w:pPr>
      <w:numPr>
        <w:ilvl w:val="1"/>
        <w:numId w:val="7"/>
      </w:numPr>
    </w:pPr>
  </w:style>
  <w:style w:type="paragraph" w:customStyle="1" w:styleId="ListNumber1Level3">
    <w:name w:val="List Number 1 (Level 3)"/>
    <w:basedOn w:val="Text1"/>
    <w:uiPriority w:val="99"/>
    <w:rsid w:val="00B56B44"/>
    <w:pPr>
      <w:numPr>
        <w:ilvl w:val="2"/>
        <w:numId w:val="7"/>
      </w:numPr>
    </w:pPr>
  </w:style>
  <w:style w:type="paragraph" w:customStyle="1" w:styleId="ListNumber1Level4">
    <w:name w:val="List Number 1 (Level 4)"/>
    <w:basedOn w:val="Text1"/>
    <w:uiPriority w:val="99"/>
    <w:rsid w:val="00B56B44"/>
    <w:pPr>
      <w:numPr>
        <w:ilvl w:val="3"/>
        <w:numId w:val="7"/>
      </w:numPr>
    </w:pPr>
  </w:style>
  <w:style w:type="paragraph" w:customStyle="1" w:styleId="Text2">
    <w:name w:val="Text 2"/>
    <w:basedOn w:val="Normal"/>
    <w:uiPriority w:val="99"/>
    <w:rsid w:val="00B56B44"/>
    <w:pPr>
      <w:tabs>
        <w:tab w:val="left" w:pos="2302"/>
      </w:tabs>
      <w:overflowPunct w:val="0"/>
      <w:autoSpaceDE w:val="0"/>
      <w:autoSpaceDN w:val="0"/>
      <w:spacing w:before="0" w:after="240"/>
      <w:ind w:left="1202"/>
      <w:textAlignment w:val="baseline"/>
    </w:pPr>
    <w:rPr>
      <w:rFonts w:eastAsia="MS Mincho"/>
      <w:sz w:val="24"/>
      <w:szCs w:val="20"/>
      <w:lang w:eastAsia="ja-JP"/>
    </w:rPr>
  </w:style>
  <w:style w:type="character" w:styleId="PageNumber">
    <w:name w:val="page number"/>
    <w:basedOn w:val="DefaultParagraphFont"/>
    <w:rsid w:val="00B56B44"/>
  </w:style>
  <w:style w:type="paragraph" w:customStyle="1" w:styleId="Toto">
    <w:name w:val="Toto"/>
    <w:basedOn w:val="IOTCReport-AppendixHeading1"/>
    <w:uiPriority w:val="99"/>
    <w:rsid w:val="00B56B44"/>
  </w:style>
  <w:style w:type="paragraph" w:styleId="BalloonText">
    <w:name w:val="Balloon Text"/>
    <w:basedOn w:val="Normal"/>
    <w:link w:val="BalloonTextChar"/>
    <w:uiPriority w:val="99"/>
    <w:rsid w:val="00B56B44"/>
    <w:rPr>
      <w:rFonts w:ascii="Tahoma" w:hAnsi="Tahoma" w:cs="Tahoma"/>
      <w:sz w:val="16"/>
      <w:szCs w:val="16"/>
    </w:rPr>
  </w:style>
  <w:style w:type="character" w:customStyle="1" w:styleId="BalloonTextChar">
    <w:name w:val="Balloon Text Char"/>
    <w:basedOn w:val="DefaultParagraphFont"/>
    <w:link w:val="BalloonText"/>
    <w:uiPriority w:val="99"/>
    <w:rsid w:val="00B56B44"/>
    <w:rPr>
      <w:rFonts w:ascii="Tahoma" w:eastAsia="Times New Roman" w:hAnsi="Tahoma" w:cs="Tahoma"/>
      <w:sz w:val="16"/>
      <w:szCs w:val="16"/>
      <w:lang w:val="en-AU"/>
    </w:rPr>
  </w:style>
  <w:style w:type="character" w:styleId="FootnoteReference">
    <w:name w:val="footnote reference"/>
    <w:rsid w:val="00B56B44"/>
    <w:rPr>
      <w:vertAlign w:val="superscript"/>
    </w:rPr>
  </w:style>
  <w:style w:type="character" w:styleId="Strong">
    <w:name w:val="Strong"/>
    <w:qFormat/>
    <w:rsid w:val="00B56B44"/>
    <w:rPr>
      <w:b/>
      <w:bCs/>
    </w:rPr>
  </w:style>
  <w:style w:type="character" w:customStyle="1" w:styleId="subparttitle1">
    <w:name w:val="subparttitle1"/>
    <w:rsid w:val="00B56B44"/>
    <w:rPr>
      <w:rFonts w:ascii="Arial" w:hAnsi="Arial" w:cs="Arial" w:hint="default"/>
      <w:b/>
      <w:bCs/>
      <w:color w:val="666666"/>
      <w:sz w:val="18"/>
      <w:szCs w:val="18"/>
    </w:rPr>
  </w:style>
  <w:style w:type="paragraph" w:customStyle="1" w:styleId="NumPar1">
    <w:name w:val="NumPar 1"/>
    <w:basedOn w:val="Heading1"/>
    <w:next w:val="Text1"/>
    <w:uiPriority w:val="99"/>
    <w:rsid w:val="00B56B44"/>
    <w:pPr>
      <w:keepNext w:val="0"/>
      <w:tabs>
        <w:tab w:val="num" w:pos="480"/>
      </w:tabs>
      <w:spacing w:before="0" w:after="240"/>
      <w:ind w:left="480" w:hanging="480"/>
      <w:outlineLvl w:val="9"/>
    </w:pPr>
    <w:rPr>
      <w:rFonts w:ascii="Times New Roman" w:hAnsi="Times New Roman" w:cs="Times New Roman"/>
      <w:b w:val="0"/>
      <w:bCs w:val="0"/>
      <w:smallCaps w:val="0"/>
      <w:kern w:val="0"/>
      <w:sz w:val="24"/>
      <w:szCs w:val="20"/>
    </w:rPr>
  </w:style>
  <w:style w:type="paragraph" w:customStyle="1" w:styleId="ListBullet1">
    <w:name w:val="List Bullet 1"/>
    <w:basedOn w:val="Text1"/>
    <w:uiPriority w:val="99"/>
    <w:rsid w:val="00B56B44"/>
    <w:pPr>
      <w:numPr>
        <w:numId w:val="10"/>
      </w:numPr>
    </w:pPr>
  </w:style>
  <w:style w:type="paragraph" w:customStyle="1" w:styleId="IOTCResolution">
    <w:name w:val="IOTC Resolution"/>
    <w:basedOn w:val="Normal"/>
    <w:uiPriority w:val="99"/>
    <w:rsid w:val="00B56B44"/>
    <w:pPr>
      <w:keepNext/>
      <w:spacing w:after="0"/>
      <w:ind w:left="720"/>
      <w:jc w:val="center"/>
      <w:outlineLvl w:val="1"/>
    </w:pPr>
    <w:rPr>
      <w:b/>
      <w:smallCaps/>
      <w:kern w:val="24"/>
      <w:sz w:val="24"/>
      <w:szCs w:val="20"/>
      <w:lang w:val="fr-FR" w:eastAsia="fr-FR"/>
    </w:rPr>
  </w:style>
  <w:style w:type="paragraph" w:customStyle="1" w:styleId="NumPar2">
    <w:name w:val="NumPar 2"/>
    <w:basedOn w:val="Heading2"/>
    <w:next w:val="Normal"/>
    <w:uiPriority w:val="99"/>
    <w:rsid w:val="00B56B44"/>
    <w:pPr>
      <w:keepNext w:val="0"/>
      <w:numPr>
        <w:ilvl w:val="1"/>
      </w:numPr>
      <w:tabs>
        <w:tab w:val="num" w:pos="1200"/>
      </w:tabs>
      <w:spacing w:before="0" w:after="240"/>
      <w:ind w:left="1200" w:hanging="720"/>
      <w:outlineLvl w:val="9"/>
    </w:pPr>
    <w:rPr>
      <w:rFonts w:ascii="Times New Roman" w:hAnsi="Times New Roman" w:cs="Times New Roman"/>
      <w:b w:val="0"/>
      <w:bCs w:val="0"/>
      <w:i w:val="0"/>
      <w:iCs w:val="0"/>
      <w:sz w:val="24"/>
      <w:szCs w:val="20"/>
    </w:rPr>
  </w:style>
  <w:style w:type="paragraph" w:customStyle="1" w:styleId="ListDash">
    <w:name w:val="List Dash"/>
    <w:basedOn w:val="Normal"/>
    <w:uiPriority w:val="99"/>
    <w:rsid w:val="00B56B44"/>
    <w:pPr>
      <w:numPr>
        <w:numId w:val="11"/>
      </w:numPr>
      <w:spacing w:before="0" w:after="240"/>
    </w:pPr>
    <w:rPr>
      <w:sz w:val="24"/>
      <w:szCs w:val="20"/>
    </w:rPr>
  </w:style>
  <w:style w:type="paragraph" w:customStyle="1" w:styleId="ListDash2">
    <w:name w:val="List Dash 2"/>
    <w:basedOn w:val="Normal"/>
    <w:uiPriority w:val="99"/>
    <w:rsid w:val="00B56B44"/>
    <w:pPr>
      <w:numPr>
        <w:numId w:val="12"/>
      </w:numPr>
      <w:spacing w:before="0" w:after="240"/>
    </w:pPr>
    <w:rPr>
      <w:sz w:val="24"/>
      <w:szCs w:val="20"/>
    </w:rPr>
  </w:style>
  <w:style w:type="paragraph" w:customStyle="1" w:styleId="NoteHead">
    <w:name w:val="NoteHead"/>
    <w:basedOn w:val="Normal"/>
    <w:next w:val="Normal"/>
    <w:uiPriority w:val="99"/>
    <w:rsid w:val="00B56B44"/>
    <w:pPr>
      <w:spacing w:before="720" w:after="720"/>
      <w:jc w:val="center"/>
    </w:pPr>
    <w:rPr>
      <w:b/>
      <w:smallCaps/>
      <w:sz w:val="24"/>
      <w:szCs w:val="20"/>
    </w:rPr>
  </w:style>
  <w:style w:type="paragraph" w:customStyle="1" w:styleId="00Preparedby">
    <w:name w:val="00 Prepared by"/>
    <w:basedOn w:val="Normal"/>
    <w:uiPriority w:val="99"/>
    <w:rsid w:val="00B56B44"/>
    <w:pPr>
      <w:pBdr>
        <w:bottom w:val="single" w:sz="4" w:space="1" w:color="auto"/>
      </w:pBdr>
      <w:spacing w:before="0" w:after="0"/>
      <w:jc w:val="right"/>
    </w:pPr>
    <w:rPr>
      <w:b/>
      <w:sz w:val="20"/>
      <w:szCs w:val="20"/>
    </w:rPr>
  </w:style>
  <w:style w:type="paragraph" w:customStyle="1" w:styleId="StyleResolutions14pt">
    <w:name w:val="Style Resolutions + 14 pt"/>
    <w:basedOn w:val="Resolutions"/>
    <w:uiPriority w:val="99"/>
    <w:qFormat/>
    <w:rsid w:val="00B56B44"/>
    <w:rPr>
      <w:bCs/>
      <w:sz w:val="28"/>
    </w:rPr>
  </w:style>
  <w:style w:type="paragraph" w:customStyle="1" w:styleId="StyleIOTCReportNormalBold">
    <w:name w:val="Style IOTC Report Normal + Bold"/>
    <w:basedOn w:val="IOTCReportNormal"/>
    <w:autoRedefine/>
    <w:uiPriority w:val="99"/>
    <w:rsid w:val="00B56B44"/>
    <w:pPr>
      <w:spacing w:after="0"/>
    </w:pPr>
    <w:rPr>
      <w:bCs/>
    </w:rPr>
  </w:style>
  <w:style w:type="paragraph" w:customStyle="1" w:styleId="StyleIOTCReport-AppendixHeading2Before6ptAfter0pt">
    <w:name w:val="Style IOTC Report - Appendix Heading 2 + Before:  6 pt After:  0 pt"/>
    <w:basedOn w:val="IOTCReport-AppendixHeading2"/>
    <w:autoRedefine/>
    <w:uiPriority w:val="99"/>
    <w:rsid w:val="00B56B44"/>
    <w:pPr>
      <w:spacing w:before="120"/>
    </w:pPr>
    <w:rPr>
      <w:bCs/>
    </w:rPr>
  </w:style>
  <w:style w:type="paragraph" w:customStyle="1" w:styleId="StyleIOTCReportNormalAllcaps">
    <w:name w:val="Style IOTC Report Normal + All caps"/>
    <w:basedOn w:val="IOTCReportNormal"/>
    <w:uiPriority w:val="99"/>
    <w:rsid w:val="00B56B44"/>
    <w:rPr>
      <w:caps/>
    </w:rPr>
  </w:style>
  <w:style w:type="paragraph" w:customStyle="1" w:styleId="StyleIOTCReportNormalAllcaps1">
    <w:name w:val="Style IOTC Report Normal + All caps1"/>
    <w:basedOn w:val="IOTCReportNormal"/>
    <w:next w:val="StyleIOTCReportNormalAllcaps"/>
    <w:uiPriority w:val="99"/>
    <w:rsid w:val="00B56B44"/>
    <w:rPr>
      <w:caps/>
    </w:rPr>
  </w:style>
  <w:style w:type="paragraph" w:customStyle="1" w:styleId="StyleIOTCReportNormalBackground1Allcaps">
    <w:name w:val="Style IOTC Report Normal + Background 1 All caps"/>
    <w:basedOn w:val="IOTCReportNormal"/>
    <w:autoRedefine/>
    <w:uiPriority w:val="99"/>
    <w:rsid w:val="00B56B44"/>
    <w:rPr>
      <w:caps/>
      <w:color w:val="BFBFBF"/>
    </w:rPr>
  </w:style>
  <w:style w:type="paragraph" w:customStyle="1" w:styleId="StyleIOTCReportNormal11ptAllcaps">
    <w:name w:val="Style IOTC Report Normal + 11 pt All caps"/>
    <w:basedOn w:val="IOTCReportNormal"/>
    <w:autoRedefine/>
    <w:uiPriority w:val="99"/>
    <w:rsid w:val="00B56B44"/>
    <w:rPr>
      <w:rFonts w:ascii="Times New Roman Bold" w:hAnsi="Times New Roman Bold"/>
      <w:b/>
    </w:rPr>
  </w:style>
  <w:style w:type="paragraph" w:customStyle="1" w:styleId="Default">
    <w:name w:val="Default"/>
    <w:rsid w:val="00B56B44"/>
    <w:pPr>
      <w:autoSpaceDE w:val="0"/>
      <w:autoSpaceDN w:val="0"/>
      <w:adjustRightInd w:val="0"/>
      <w:spacing w:after="0" w:line="240" w:lineRule="auto"/>
    </w:pPr>
    <w:rPr>
      <w:rFonts w:ascii="Times New Roman" w:eastAsia="Times New Roman" w:hAnsi="Times New Roman" w:cs="Times New Roman"/>
      <w:color w:val="000000"/>
      <w:sz w:val="24"/>
      <w:szCs w:val="24"/>
      <w:lang w:eastAsia="en-GB"/>
    </w:rPr>
  </w:style>
  <w:style w:type="paragraph" w:customStyle="1" w:styleId="ColorfulList-Accent11">
    <w:name w:val="Colorful List - Accent 11"/>
    <w:basedOn w:val="Normal"/>
    <w:uiPriority w:val="34"/>
    <w:qFormat/>
    <w:rsid w:val="00B56B44"/>
    <w:pPr>
      <w:spacing w:before="0" w:after="200" w:line="276" w:lineRule="auto"/>
      <w:ind w:left="720"/>
      <w:contextualSpacing/>
      <w:jc w:val="left"/>
    </w:pPr>
    <w:rPr>
      <w:rFonts w:ascii="Calibri" w:eastAsia="Calibri" w:hAnsi="Calibri"/>
      <w:szCs w:val="22"/>
    </w:rPr>
  </w:style>
  <w:style w:type="paragraph" w:customStyle="1" w:styleId="PR1">
    <w:name w:val="PR 1"/>
    <w:basedOn w:val="Normal"/>
    <w:uiPriority w:val="99"/>
    <w:qFormat/>
    <w:rsid w:val="00B56B44"/>
    <w:pPr>
      <w:spacing w:before="240" w:after="240"/>
    </w:pPr>
    <w:rPr>
      <w:rFonts w:ascii="Arial" w:eastAsia="Calibri" w:hAnsi="Arial" w:cs="Arial"/>
      <w:b/>
      <w:sz w:val="28"/>
      <w:szCs w:val="22"/>
      <w:lang w:val="en-US"/>
    </w:rPr>
  </w:style>
  <w:style w:type="paragraph" w:customStyle="1" w:styleId="CM18">
    <w:name w:val="CM18"/>
    <w:basedOn w:val="Normal"/>
    <w:next w:val="Normal"/>
    <w:uiPriority w:val="99"/>
    <w:rsid w:val="00B56B44"/>
    <w:pPr>
      <w:widowControl w:val="0"/>
      <w:autoSpaceDE w:val="0"/>
      <w:autoSpaceDN w:val="0"/>
      <w:spacing w:before="0" w:after="133"/>
      <w:jc w:val="left"/>
    </w:pPr>
    <w:rPr>
      <w:rFonts w:eastAsia="SimSun"/>
      <w:sz w:val="24"/>
      <w:lang w:eastAsia="zh-CN"/>
    </w:rPr>
  </w:style>
  <w:style w:type="paragraph" w:customStyle="1" w:styleId="CM19">
    <w:name w:val="CM19"/>
    <w:basedOn w:val="Default"/>
    <w:next w:val="Default"/>
    <w:uiPriority w:val="99"/>
    <w:rsid w:val="00B56B44"/>
    <w:pPr>
      <w:widowControl w:val="0"/>
      <w:spacing w:after="205"/>
    </w:pPr>
    <w:rPr>
      <w:rFonts w:eastAsia="SimSun"/>
      <w:color w:val="auto"/>
      <w:lang w:val="en-AU" w:eastAsia="zh-CN"/>
    </w:rPr>
  </w:style>
  <w:style w:type="paragraph" w:customStyle="1" w:styleId="CM20">
    <w:name w:val="CM20"/>
    <w:basedOn w:val="Default"/>
    <w:next w:val="Default"/>
    <w:uiPriority w:val="99"/>
    <w:rsid w:val="00B56B44"/>
    <w:pPr>
      <w:widowControl w:val="0"/>
      <w:spacing w:after="538"/>
    </w:pPr>
    <w:rPr>
      <w:rFonts w:eastAsia="SimSun"/>
      <w:color w:val="auto"/>
      <w:lang w:val="en-AU" w:eastAsia="zh-CN"/>
    </w:rPr>
  </w:style>
  <w:style w:type="paragraph" w:customStyle="1" w:styleId="CM16">
    <w:name w:val="CM16"/>
    <w:basedOn w:val="Default"/>
    <w:next w:val="Default"/>
    <w:uiPriority w:val="99"/>
    <w:rsid w:val="00B56B44"/>
    <w:pPr>
      <w:widowControl w:val="0"/>
      <w:spacing w:line="256" w:lineRule="atLeast"/>
    </w:pPr>
    <w:rPr>
      <w:rFonts w:eastAsia="SimSun"/>
      <w:color w:val="auto"/>
      <w:lang w:val="en-AU" w:eastAsia="zh-CN"/>
    </w:rPr>
  </w:style>
  <w:style w:type="paragraph" w:customStyle="1" w:styleId="CM17">
    <w:name w:val="CM17"/>
    <w:basedOn w:val="Default"/>
    <w:next w:val="Default"/>
    <w:uiPriority w:val="99"/>
    <w:rsid w:val="00B56B44"/>
    <w:pPr>
      <w:widowControl w:val="0"/>
      <w:spacing w:line="256" w:lineRule="atLeast"/>
    </w:pPr>
    <w:rPr>
      <w:rFonts w:eastAsia="SimSun"/>
      <w:color w:val="auto"/>
      <w:lang w:val="en-AU" w:eastAsia="zh-CN"/>
    </w:rPr>
  </w:style>
  <w:style w:type="paragraph" w:customStyle="1" w:styleId="hh">
    <w:name w:val="hh"/>
    <w:uiPriority w:val="99"/>
    <w:rsid w:val="00B56B44"/>
    <w:pPr>
      <w:spacing w:after="0" w:line="720" w:lineRule="exact"/>
    </w:pPr>
    <w:rPr>
      <w:rFonts w:ascii="Bookman Old Style" w:eastAsia="Times New Roman" w:hAnsi="Bookman Old Style" w:cs="Times New Roman"/>
      <w:b/>
      <w:color w:val="000000"/>
      <w:sz w:val="72"/>
      <w:szCs w:val="20"/>
      <w:lang w:val="pt-BR"/>
    </w:rPr>
  </w:style>
  <w:style w:type="paragraph" w:customStyle="1" w:styleId="hhh">
    <w:name w:val="hhh"/>
    <w:basedOn w:val="hh"/>
    <w:uiPriority w:val="99"/>
    <w:rsid w:val="00B56B44"/>
    <w:pPr>
      <w:spacing w:before="180" w:after="120" w:line="360" w:lineRule="auto"/>
      <w:jc w:val="center"/>
    </w:pPr>
    <w:rPr>
      <w:rFonts w:ascii="Times New Roman (PCL6)" w:hAnsi="Times New Roman (PCL6)"/>
      <w:sz w:val="32"/>
    </w:rPr>
  </w:style>
  <w:style w:type="paragraph" w:customStyle="1" w:styleId="H1">
    <w:name w:val="H1"/>
    <w:basedOn w:val="Heading1"/>
    <w:next w:val="Normal"/>
    <w:uiPriority w:val="99"/>
    <w:rsid w:val="00B56B44"/>
    <w:pPr>
      <w:spacing w:before="60" w:after="0"/>
      <w:jc w:val="left"/>
    </w:pPr>
    <w:rPr>
      <w:rFonts w:cs="Times New Roman"/>
      <w:kern w:val="28"/>
      <w:sz w:val="24"/>
      <w:szCs w:val="28"/>
      <w:lang w:val="en-US" w:eastAsia="fr-FR"/>
    </w:rPr>
  </w:style>
  <w:style w:type="paragraph" w:customStyle="1" w:styleId="H3">
    <w:name w:val="H3"/>
    <w:basedOn w:val="Heading3"/>
    <w:next w:val="Normal"/>
    <w:uiPriority w:val="99"/>
    <w:rsid w:val="00B56B44"/>
    <w:pPr>
      <w:spacing w:before="120"/>
      <w:ind w:left="720"/>
    </w:pPr>
    <w:rPr>
      <w:rFonts w:ascii="Times New Roman" w:hAnsi="Times New Roman" w:cs="Times New Roman"/>
      <w:bCs w:val="0"/>
      <w:sz w:val="22"/>
      <w:szCs w:val="22"/>
      <w:lang w:val="en-US" w:eastAsia="fr-FR"/>
    </w:rPr>
  </w:style>
  <w:style w:type="paragraph" w:customStyle="1" w:styleId="H4">
    <w:name w:val="H4"/>
    <w:basedOn w:val="Heading4"/>
    <w:next w:val="Normal"/>
    <w:uiPriority w:val="99"/>
    <w:rsid w:val="00B56B44"/>
    <w:pPr>
      <w:spacing w:before="120"/>
      <w:ind w:left="1440"/>
    </w:pPr>
    <w:rPr>
      <w:bCs w:val="0"/>
      <w:i/>
      <w:sz w:val="22"/>
      <w:szCs w:val="22"/>
      <w:lang w:val="en-US" w:eastAsia="fr-FR"/>
    </w:rPr>
  </w:style>
  <w:style w:type="paragraph" w:customStyle="1" w:styleId="H5">
    <w:name w:val="H5"/>
    <w:basedOn w:val="Heading5"/>
    <w:next w:val="Normal"/>
    <w:uiPriority w:val="99"/>
    <w:rsid w:val="00B56B44"/>
    <w:pPr>
      <w:keepNext/>
      <w:spacing w:before="60"/>
    </w:pPr>
    <w:rPr>
      <w:b w:val="0"/>
      <w:bCs w:val="0"/>
      <w:iCs w:val="0"/>
      <w:sz w:val="20"/>
      <w:szCs w:val="22"/>
      <w:lang w:val="en-US" w:eastAsia="fr-FR"/>
    </w:rPr>
  </w:style>
  <w:style w:type="paragraph" w:customStyle="1" w:styleId="font5">
    <w:name w:val="font5"/>
    <w:basedOn w:val="Normal"/>
    <w:uiPriority w:val="99"/>
    <w:rsid w:val="00B56B44"/>
    <w:pPr>
      <w:spacing w:before="100" w:beforeAutospacing="1" w:after="100" w:afterAutospacing="1"/>
      <w:jc w:val="left"/>
    </w:pPr>
    <w:rPr>
      <w:rFonts w:ascii="Tahoma" w:hAnsi="Tahoma" w:cs="Tahoma"/>
      <w:color w:val="000000"/>
      <w:sz w:val="16"/>
      <w:szCs w:val="16"/>
      <w:lang w:val="en-US" w:eastAsia="fr-FR"/>
    </w:rPr>
  </w:style>
  <w:style w:type="paragraph" w:customStyle="1" w:styleId="font6">
    <w:name w:val="font6"/>
    <w:basedOn w:val="Normal"/>
    <w:uiPriority w:val="99"/>
    <w:rsid w:val="00B56B44"/>
    <w:pPr>
      <w:spacing w:before="100" w:beforeAutospacing="1" w:after="100" w:afterAutospacing="1"/>
      <w:jc w:val="left"/>
    </w:pPr>
    <w:rPr>
      <w:rFonts w:ascii="Tahoma" w:hAnsi="Tahoma" w:cs="Tahoma"/>
      <w:b/>
      <w:bCs/>
      <w:color w:val="000000"/>
      <w:sz w:val="16"/>
      <w:szCs w:val="16"/>
      <w:lang w:val="en-US" w:eastAsia="fr-FR"/>
    </w:rPr>
  </w:style>
  <w:style w:type="character" w:styleId="CommentReference">
    <w:name w:val="annotation reference"/>
    <w:rsid w:val="00B56B44"/>
    <w:rPr>
      <w:sz w:val="16"/>
      <w:szCs w:val="16"/>
    </w:rPr>
  </w:style>
  <w:style w:type="paragraph" w:styleId="CommentSubject">
    <w:name w:val="annotation subject"/>
    <w:basedOn w:val="CommentText"/>
    <w:next w:val="CommentText"/>
    <w:link w:val="CommentSubjectChar"/>
    <w:uiPriority w:val="99"/>
    <w:rsid w:val="00B56B44"/>
    <w:pPr>
      <w:spacing w:after="80"/>
      <w:jc w:val="left"/>
    </w:pPr>
    <w:rPr>
      <w:b/>
      <w:bCs/>
      <w:szCs w:val="22"/>
      <w:lang w:val="en-US" w:eastAsia="fr-FR"/>
    </w:rPr>
  </w:style>
  <w:style w:type="character" w:customStyle="1" w:styleId="CommentSubjectChar">
    <w:name w:val="Comment Subject Char"/>
    <w:basedOn w:val="CommentTextChar"/>
    <w:link w:val="CommentSubject"/>
    <w:uiPriority w:val="99"/>
    <w:rsid w:val="00B56B44"/>
    <w:rPr>
      <w:rFonts w:ascii="Times New Roman" w:eastAsia="Times New Roman" w:hAnsi="Times New Roman" w:cs="Times New Roman"/>
      <w:b/>
      <w:bCs/>
      <w:sz w:val="20"/>
      <w:szCs w:val="20"/>
      <w:lang w:val="en-US" w:eastAsia="fr-FR"/>
    </w:rPr>
  </w:style>
  <w:style w:type="character" w:customStyle="1" w:styleId="CommentTextChar1">
    <w:name w:val="Comment Text Char1"/>
    <w:link w:val="CommentText"/>
    <w:uiPriority w:val="99"/>
    <w:rsid w:val="00B56B44"/>
    <w:rPr>
      <w:rFonts w:ascii="Times New Roman" w:eastAsia="Times New Roman" w:hAnsi="Times New Roman" w:cs="Times New Roman"/>
      <w:sz w:val="20"/>
      <w:szCs w:val="20"/>
      <w:lang w:val="en-AU"/>
    </w:rPr>
  </w:style>
  <w:style w:type="character" w:styleId="HTMLCode">
    <w:name w:val="HTML Code"/>
    <w:rsid w:val="00B56B44"/>
    <w:rPr>
      <w:rFonts w:ascii="Courier New" w:eastAsia="Times New Roman" w:hAnsi="Courier New" w:cs="Courier New"/>
      <w:sz w:val="20"/>
      <w:szCs w:val="20"/>
    </w:rPr>
  </w:style>
  <w:style w:type="character" w:customStyle="1" w:styleId="Rfrenceple1">
    <w:name w:val="Référence pâle1"/>
    <w:uiPriority w:val="31"/>
    <w:qFormat/>
    <w:rsid w:val="00B56B44"/>
    <w:rPr>
      <w:smallCaps/>
      <w:color w:val="C0504D"/>
      <w:u w:val="single"/>
    </w:rPr>
  </w:style>
  <w:style w:type="character" w:customStyle="1" w:styleId="Rfrenceintense1">
    <w:name w:val="Référence intense1"/>
    <w:uiPriority w:val="32"/>
    <w:qFormat/>
    <w:rsid w:val="00B56B44"/>
    <w:rPr>
      <w:b/>
      <w:bCs/>
      <w:smallCaps/>
      <w:color w:val="C0504D"/>
      <w:spacing w:val="5"/>
      <w:u w:val="single"/>
    </w:rPr>
  </w:style>
  <w:style w:type="character" w:customStyle="1" w:styleId="Titredulivre1">
    <w:name w:val="Titre du livre1"/>
    <w:uiPriority w:val="33"/>
    <w:qFormat/>
    <w:rsid w:val="00B56B44"/>
    <w:rPr>
      <w:b/>
      <w:bCs/>
      <w:smallCaps/>
      <w:spacing w:val="5"/>
    </w:rPr>
  </w:style>
  <w:style w:type="paragraph" w:customStyle="1" w:styleId="CM7">
    <w:name w:val="CM7"/>
    <w:basedOn w:val="Default"/>
    <w:next w:val="Default"/>
    <w:uiPriority w:val="99"/>
    <w:rsid w:val="00B56B44"/>
    <w:pPr>
      <w:widowControl w:val="0"/>
      <w:spacing w:line="276" w:lineRule="atLeast"/>
    </w:pPr>
    <w:rPr>
      <w:rFonts w:ascii="PMEGME+TimesNewRoman" w:hAnsi="PMEGME+TimesNewRoman"/>
      <w:color w:val="auto"/>
      <w:lang w:val="fr-FR" w:eastAsia="fr-FR"/>
    </w:rPr>
  </w:style>
  <w:style w:type="paragraph" w:customStyle="1" w:styleId="CM1">
    <w:name w:val="CM1"/>
    <w:basedOn w:val="Default"/>
    <w:next w:val="Default"/>
    <w:uiPriority w:val="99"/>
    <w:rsid w:val="00B56B44"/>
    <w:pPr>
      <w:widowControl w:val="0"/>
    </w:pPr>
    <w:rPr>
      <w:rFonts w:ascii="PMEGME+TimesNewRoman" w:hAnsi="PMEGME+TimesNewRoman"/>
      <w:color w:val="auto"/>
      <w:lang w:val="fr-FR" w:eastAsia="fr-FR"/>
    </w:rPr>
  </w:style>
  <w:style w:type="paragraph" w:customStyle="1" w:styleId="CM8">
    <w:name w:val="CM8"/>
    <w:basedOn w:val="Default"/>
    <w:next w:val="Default"/>
    <w:uiPriority w:val="99"/>
    <w:rsid w:val="00B56B44"/>
    <w:pPr>
      <w:widowControl w:val="0"/>
      <w:spacing w:before="240" w:after="120"/>
      <w:jc w:val="center"/>
    </w:pPr>
    <w:rPr>
      <w:b/>
      <w:i/>
      <w:u w:val="single"/>
      <w:lang w:val="fr-FR" w:eastAsia="fr-FR"/>
    </w:rPr>
  </w:style>
  <w:style w:type="paragraph" w:customStyle="1" w:styleId="CM2">
    <w:name w:val="CM2"/>
    <w:basedOn w:val="Default"/>
    <w:next w:val="Default"/>
    <w:uiPriority w:val="99"/>
    <w:rsid w:val="00B56B44"/>
    <w:pPr>
      <w:widowControl w:val="0"/>
      <w:spacing w:line="276" w:lineRule="atLeast"/>
    </w:pPr>
    <w:rPr>
      <w:rFonts w:ascii="PMEGME+TimesNewRoman" w:hAnsi="PMEGME+TimesNewRoman"/>
      <w:color w:val="auto"/>
      <w:lang w:val="fr-FR" w:eastAsia="fr-FR"/>
    </w:rPr>
  </w:style>
  <w:style w:type="paragraph" w:customStyle="1" w:styleId="CM9">
    <w:name w:val="CM9"/>
    <w:basedOn w:val="Default"/>
    <w:next w:val="Default"/>
    <w:uiPriority w:val="99"/>
    <w:rsid w:val="00B56B44"/>
    <w:pPr>
      <w:widowControl w:val="0"/>
      <w:spacing w:after="275"/>
    </w:pPr>
    <w:rPr>
      <w:rFonts w:ascii="PMEGME+TimesNewRoman" w:hAnsi="PMEGME+TimesNewRoman"/>
      <w:color w:val="auto"/>
      <w:lang w:val="fr-FR" w:eastAsia="fr-FR"/>
    </w:rPr>
  </w:style>
  <w:style w:type="paragraph" w:customStyle="1" w:styleId="CM3">
    <w:name w:val="CM3"/>
    <w:basedOn w:val="Default"/>
    <w:next w:val="Default"/>
    <w:uiPriority w:val="99"/>
    <w:rsid w:val="00B56B44"/>
    <w:pPr>
      <w:widowControl w:val="0"/>
      <w:spacing w:line="276" w:lineRule="atLeast"/>
    </w:pPr>
    <w:rPr>
      <w:rFonts w:ascii="PMEGME+TimesNewRoman" w:hAnsi="PMEGME+TimesNewRoman"/>
      <w:color w:val="auto"/>
      <w:lang w:val="fr-FR" w:eastAsia="fr-FR"/>
    </w:rPr>
  </w:style>
  <w:style w:type="paragraph" w:customStyle="1" w:styleId="CM4">
    <w:name w:val="CM4"/>
    <w:basedOn w:val="Default"/>
    <w:next w:val="Default"/>
    <w:uiPriority w:val="99"/>
    <w:rsid w:val="00B56B44"/>
    <w:pPr>
      <w:widowControl w:val="0"/>
    </w:pPr>
    <w:rPr>
      <w:rFonts w:ascii="PMEGME+TimesNewRoman" w:hAnsi="PMEGME+TimesNewRoman"/>
      <w:color w:val="auto"/>
      <w:lang w:val="fr-FR" w:eastAsia="fr-FR"/>
    </w:rPr>
  </w:style>
  <w:style w:type="paragraph" w:customStyle="1" w:styleId="CM5">
    <w:name w:val="CM5"/>
    <w:basedOn w:val="Default"/>
    <w:next w:val="Default"/>
    <w:uiPriority w:val="99"/>
    <w:rsid w:val="00B56B44"/>
    <w:pPr>
      <w:widowControl w:val="0"/>
      <w:spacing w:line="186" w:lineRule="atLeast"/>
    </w:pPr>
    <w:rPr>
      <w:rFonts w:ascii="PMEGME+TimesNewRoman" w:hAnsi="PMEGME+TimesNewRoman"/>
      <w:color w:val="auto"/>
      <w:lang w:val="fr-FR" w:eastAsia="fr-FR"/>
    </w:rPr>
  </w:style>
  <w:style w:type="paragraph" w:customStyle="1" w:styleId="CM6">
    <w:name w:val="CM6"/>
    <w:basedOn w:val="Default"/>
    <w:next w:val="Default"/>
    <w:uiPriority w:val="99"/>
    <w:rsid w:val="00B56B44"/>
    <w:pPr>
      <w:widowControl w:val="0"/>
      <w:spacing w:line="368" w:lineRule="atLeast"/>
    </w:pPr>
    <w:rPr>
      <w:rFonts w:ascii="PMEGME+TimesNewRoman" w:hAnsi="PMEGME+TimesNewRoman"/>
      <w:color w:val="auto"/>
      <w:lang w:val="fr-FR" w:eastAsia="fr-FR"/>
    </w:rPr>
  </w:style>
  <w:style w:type="paragraph" w:customStyle="1" w:styleId="CM10">
    <w:name w:val="CM10"/>
    <w:basedOn w:val="Default"/>
    <w:next w:val="Default"/>
    <w:uiPriority w:val="99"/>
    <w:rsid w:val="00B56B44"/>
    <w:pPr>
      <w:widowControl w:val="0"/>
      <w:spacing w:after="375"/>
    </w:pPr>
    <w:rPr>
      <w:rFonts w:ascii="PMEGME+TimesNewRoman" w:hAnsi="PMEGME+TimesNewRoman"/>
      <w:color w:val="auto"/>
      <w:lang w:val="fr-FR" w:eastAsia="fr-FR"/>
    </w:rPr>
  </w:style>
  <w:style w:type="numbering" w:customStyle="1" w:styleId="NoList1">
    <w:name w:val="No List1"/>
    <w:next w:val="NoList"/>
    <w:uiPriority w:val="99"/>
    <w:semiHidden/>
    <w:unhideWhenUsed/>
    <w:rsid w:val="00B56B44"/>
  </w:style>
  <w:style w:type="paragraph" w:customStyle="1" w:styleId="Text3">
    <w:name w:val="Text 3"/>
    <w:basedOn w:val="Normal"/>
    <w:uiPriority w:val="99"/>
    <w:rsid w:val="00B56B44"/>
    <w:pPr>
      <w:ind w:left="850"/>
    </w:pPr>
    <w:rPr>
      <w:sz w:val="24"/>
      <w:lang w:eastAsia="de-DE"/>
    </w:rPr>
  </w:style>
  <w:style w:type="paragraph" w:customStyle="1" w:styleId="Text4">
    <w:name w:val="Text 4"/>
    <w:basedOn w:val="Normal"/>
    <w:uiPriority w:val="99"/>
    <w:rsid w:val="00B56B44"/>
    <w:pPr>
      <w:ind w:left="850"/>
    </w:pPr>
    <w:rPr>
      <w:sz w:val="24"/>
      <w:lang w:eastAsia="de-DE"/>
    </w:rPr>
  </w:style>
  <w:style w:type="paragraph" w:customStyle="1" w:styleId="HeaderLandscape">
    <w:name w:val="HeaderLandscape"/>
    <w:basedOn w:val="Normal"/>
    <w:uiPriority w:val="99"/>
    <w:rsid w:val="00B56B44"/>
    <w:pPr>
      <w:tabs>
        <w:tab w:val="right" w:pos="14003"/>
      </w:tabs>
    </w:pPr>
    <w:rPr>
      <w:sz w:val="24"/>
      <w:lang w:eastAsia="de-DE"/>
    </w:rPr>
  </w:style>
  <w:style w:type="paragraph" w:customStyle="1" w:styleId="FooterLandscape">
    <w:name w:val="FooterLandscape"/>
    <w:basedOn w:val="Normal"/>
    <w:uiPriority w:val="99"/>
    <w:rsid w:val="00B56B44"/>
    <w:pPr>
      <w:tabs>
        <w:tab w:val="center" w:pos="7285"/>
        <w:tab w:val="center" w:pos="10913"/>
        <w:tab w:val="right" w:pos="15137"/>
      </w:tabs>
      <w:spacing w:before="360" w:after="0"/>
      <w:ind w:left="-567" w:right="-567"/>
      <w:jc w:val="left"/>
    </w:pPr>
    <w:rPr>
      <w:sz w:val="24"/>
      <w:lang w:eastAsia="de-DE"/>
    </w:rPr>
  </w:style>
  <w:style w:type="paragraph" w:customStyle="1" w:styleId="NormalCentered">
    <w:name w:val="Normal Centered"/>
    <w:basedOn w:val="Normal"/>
    <w:uiPriority w:val="99"/>
    <w:rsid w:val="00B56B44"/>
    <w:pPr>
      <w:jc w:val="center"/>
    </w:pPr>
    <w:rPr>
      <w:sz w:val="24"/>
      <w:lang w:eastAsia="de-DE"/>
    </w:rPr>
  </w:style>
  <w:style w:type="paragraph" w:customStyle="1" w:styleId="NormalLeft">
    <w:name w:val="Normal Left"/>
    <w:basedOn w:val="Normal"/>
    <w:uiPriority w:val="99"/>
    <w:rsid w:val="00B56B44"/>
    <w:pPr>
      <w:jc w:val="left"/>
    </w:pPr>
    <w:rPr>
      <w:sz w:val="24"/>
      <w:lang w:eastAsia="de-DE"/>
    </w:rPr>
  </w:style>
  <w:style w:type="paragraph" w:customStyle="1" w:styleId="NormalRight">
    <w:name w:val="Normal Right"/>
    <w:basedOn w:val="Normal"/>
    <w:uiPriority w:val="99"/>
    <w:rsid w:val="00B56B44"/>
    <w:pPr>
      <w:jc w:val="right"/>
    </w:pPr>
    <w:rPr>
      <w:sz w:val="24"/>
      <w:lang w:eastAsia="de-DE"/>
    </w:rPr>
  </w:style>
  <w:style w:type="paragraph" w:customStyle="1" w:styleId="QuotedText">
    <w:name w:val="Quoted Text"/>
    <w:basedOn w:val="Normal"/>
    <w:uiPriority w:val="99"/>
    <w:rsid w:val="00B56B44"/>
    <w:pPr>
      <w:ind w:left="1417"/>
    </w:pPr>
    <w:rPr>
      <w:sz w:val="24"/>
      <w:lang w:eastAsia="de-DE"/>
    </w:rPr>
  </w:style>
  <w:style w:type="paragraph" w:customStyle="1" w:styleId="Point0">
    <w:name w:val="Point 0"/>
    <w:basedOn w:val="Normal"/>
    <w:uiPriority w:val="99"/>
    <w:rsid w:val="00B56B44"/>
    <w:pPr>
      <w:ind w:left="850" w:hanging="850"/>
    </w:pPr>
    <w:rPr>
      <w:sz w:val="24"/>
      <w:lang w:eastAsia="de-DE"/>
    </w:rPr>
  </w:style>
  <w:style w:type="paragraph" w:customStyle="1" w:styleId="Point1">
    <w:name w:val="Point 1"/>
    <w:basedOn w:val="Normal"/>
    <w:uiPriority w:val="99"/>
    <w:rsid w:val="00B56B44"/>
    <w:pPr>
      <w:ind w:left="1417" w:hanging="567"/>
    </w:pPr>
    <w:rPr>
      <w:sz w:val="24"/>
      <w:lang w:eastAsia="de-DE"/>
    </w:rPr>
  </w:style>
  <w:style w:type="paragraph" w:customStyle="1" w:styleId="Point2">
    <w:name w:val="Point 2"/>
    <w:basedOn w:val="Normal"/>
    <w:uiPriority w:val="99"/>
    <w:rsid w:val="00B56B44"/>
    <w:pPr>
      <w:ind w:left="1984" w:hanging="567"/>
    </w:pPr>
    <w:rPr>
      <w:sz w:val="24"/>
      <w:lang w:eastAsia="de-DE"/>
    </w:rPr>
  </w:style>
  <w:style w:type="paragraph" w:customStyle="1" w:styleId="Point3">
    <w:name w:val="Point 3"/>
    <w:basedOn w:val="Normal"/>
    <w:uiPriority w:val="99"/>
    <w:rsid w:val="00B56B44"/>
    <w:pPr>
      <w:ind w:left="2551" w:hanging="567"/>
    </w:pPr>
    <w:rPr>
      <w:sz w:val="24"/>
      <w:lang w:eastAsia="de-DE"/>
    </w:rPr>
  </w:style>
  <w:style w:type="paragraph" w:customStyle="1" w:styleId="Point4">
    <w:name w:val="Point 4"/>
    <w:basedOn w:val="Normal"/>
    <w:uiPriority w:val="99"/>
    <w:rsid w:val="00B56B44"/>
    <w:pPr>
      <w:ind w:left="3118" w:hanging="567"/>
    </w:pPr>
    <w:rPr>
      <w:sz w:val="24"/>
      <w:lang w:eastAsia="de-DE"/>
    </w:rPr>
  </w:style>
  <w:style w:type="paragraph" w:customStyle="1" w:styleId="Tiret0">
    <w:name w:val="Tiret 0"/>
    <w:basedOn w:val="Point0"/>
    <w:uiPriority w:val="99"/>
    <w:rsid w:val="00B56B44"/>
    <w:pPr>
      <w:numPr>
        <w:numId w:val="22"/>
      </w:numPr>
    </w:pPr>
  </w:style>
  <w:style w:type="paragraph" w:customStyle="1" w:styleId="Tiret1">
    <w:name w:val="Tiret 1"/>
    <w:basedOn w:val="Point1"/>
    <w:uiPriority w:val="99"/>
    <w:rsid w:val="00B56B44"/>
    <w:pPr>
      <w:numPr>
        <w:numId w:val="21"/>
      </w:numPr>
    </w:pPr>
  </w:style>
  <w:style w:type="paragraph" w:customStyle="1" w:styleId="Tiret2">
    <w:name w:val="Tiret 2"/>
    <w:basedOn w:val="Point2"/>
    <w:uiPriority w:val="99"/>
    <w:rsid w:val="00B56B44"/>
    <w:pPr>
      <w:numPr>
        <w:numId w:val="20"/>
      </w:numPr>
    </w:pPr>
  </w:style>
  <w:style w:type="paragraph" w:customStyle="1" w:styleId="Tiret3">
    <w:name w:val="Tiret 3"/>
    <w:basedOn w:val="Point3"/>
    <w:uiPriority w:val="99"/>
    <w:rsid w:val="00B56B44"/>
    <w:pPr>
      <w:numPr>
        <w:numId w:val="19"/>
      </w:numPr>
    </w:pPr>
  </w:style>
  <w:style w:type="paragraph" w:customStyle="1" w:styleId="Tiret4">
    <w:name w:val="Tiret 4"/>
    <w:basedOn w:val="Point4"/>
    <w:uiPriority w:val="99"/>
    <w:rsid w:val="00B56B44"/>
    <w:pPr>
      <w:numPr>
        <w:numId w:val="18"/>
      </w:numPr>
    </w:pPr>
  </w:style>
  <w:style w:type="paragraph" w:customStyle="1" w:styleId="PointDouble0">
    <w:name w:val="PointDouble 0"/>
    <w:basedOn w:val="Normal"/>
    <w:uiPriority w:val="99"/>
    <w:rsid w:val="00B56B44"/>
    <w:pPr>
      <w:tabs>
        <w:tab w:val="left" w:pos="850"/>
      </w:tabs>
      <w:ind w:left="1417" w:hanging="1417"/>
    </w:pPr>
    <w:rPr>
      <w:sz w:val="24"/>
      <w:lang w:eastAsia="de-DE"/>
    </w:rPr>
  </w:style>
  <w:style w:type="paragraph" w:customStyle="1" w:styleId="PointDouble1">
    <w:name w:val="PointDouble 1"/>
    <w:basedOn w:val="Normal"/>
    <w:uiPriority w:val="99"/>
    <w:rsid w:val="00B56B44"/>
    <w:pPr>
      <w:tabs>
        <w:tab w:val="left" w:pos="1417"/>
      </w:tabs>
      <w:ind w:left="1984" w:hanging="1134"/>
    </w:pPr>
    <w:rPr>
      <w:sz w:val="24"/>
      <w:lang w:eastAsia="de-DE"/>
    </w:rPr>
  </w:style>
  <w:style w:type="paragraph" w:customStyle="1" w:styleId="PointDouble2">
    <w:name w:val="PointDouble 2"/>
    <w:basedOn w:val="Normal"/>
    <w:uiPriority w:val="99"/>
    <w:rsid w:val="00B56B44"/>
    <w:pPr>
      <w:tabs>
        <w:tab w:val="left" w:pos="1984"/>
      </w:tabs>
      <w:ind w:left="2551" w:hanging="1134"/>
    </w:pPr>
    <w:rPr>
      <w:sz w:val="24"/>
      <w:lang w:eastAsia="de-DE"/>
    </w:rPr>
  </w:style>
  <w:style w:type="paragraph" w:customStyle="1" w:styleId="PointDouble3">
    <w:name w:val="PointDouble 3"/>
    <w:basedOn w:val="Normal"/>
    <w:uiPriority w:val="99"/>
    <w:rsid w:val="00B56B44"/>
    <w:pPr>
      <w:tabs>
        <w:tab w:val="left" w:pos="2551"/>
      </w:tabs>
      <w:ind w:left="3118" w:hanging="1134"/>
    </w:pPr>
    <w:rPr>
      <w:sz w:val="24"/>
      <w:lang w:eastAsia="de-DE"/>
    </w:rPr>
  </w:style>
  <w:style w:type="paragraph" w:customStyle="1" w:styleId="PointDouble4">
    <w:name w:val="PointDouble 4"/>
    <w:basedOn w:val="Normal"/>
    <w:uiPriority w:val="99"/>
    <w:rsid w:val="00B56B44"/>
    <w:pPr>
      <w:tabs>
        <w:tab w:val="left" w:pos="3118"/>
      </w:tabs>
      <w:ind w:left="3685" w:hanging="1134"/>
    </w:pPr>
    <w:rPr>
      <w:sz w:val="24"/>
      <w:lang w:eastAsia="de-DE"/>
    </w:rPr>
  </w:style>
  <w:style w:type="paragraph" w:customStyle="1" w:styleId="PointTriple0">
    <w:name w:val="PointTriple 0"/>
    <w:basedOn w:val="Normal"/>
    <w:uiPriority w:val="99"/>
    <w:rsid w:val="00B56B44"/>
    <w:pPr>
      <w:tabs>
        <w:tab w:val="left" w:pos="850"/>
        <w:tab w:val="left" w:pos="1417"/>
      </w:tabs>
      <w:ind w:left="1984" w:hanging="1984"/>
    </w:pPr>
    <w:rPr>
      <w:sz w:val="24"/>
      <w:lang w:eastAsia="de-DE"/>
    </w:rPr>
  </w:style>
  <w:style w:type="paragraph" w:customStyle="1" w:styleId="PointTriple1">
    <w:name w:val="PointTriple 1"/>
    <w:basedOn w:val="Normal"/>
    <w:uiPriority w:val="99"/>
    <w:rsid w:val="00B56B44"/>
    <w:pPr>
      <w:tabs>
        <w:tab w:val="left" w:pos="1417"/>
        <w:tab w:val="left" w:pos="1984"/>
      </w:tabs>
      <w:ind w:left="2551" w:hanging="1701"/>
    </w:pPr>
    <w:rPr>
      <w:sz w:val="24"/>
      <w:lang w:eastAsia="de-DE"/>
    </w:rPr>
  </w:style>
  <w:style w:type="paragraph" w:customStyle="1" w:styleId="PointTriple2">
    <w:name w:val="PointTriple 2"/>
    <w:basedOn w:val="Normal"/>
    <w:uiPriority w:val="99"/>
    <w:rsid w:val="00B56B44"/>
    <w:pPr>
      <w:tabs>
        <w:tab w:val="left" w:pos="1984"/>
        <w:tab w:val="left" w:pos="2551"/>
      </w:tabs>
      <w:ind w:left="3118" w:hanging="1701"/>
    </w:pPr>
    <w:rPr>
      <w:sz w:val="24"/>
      <w:lang w:eastAsia="de-DE"/>
    </w:rPr>
  </w:style>
  <w:style w:type="paragraph" w:customStyle="1" w:styleId="PointTriple3">
    <w:name w:val="PointTriple 3"/>
    <w:basedOn w:val="Normal"/>
    <w:uiPriority w:val="99"/>
    <w:rsid w:val="00B56B44"/>
    <w:pPr>
      <w:tabs>
        <w:tab w:val="left" w:pos="2551"/>
        <w:tab w:val="left" w:pos="3118"/>
      </w:tabs>
      <w:ind w:left="3685" w:hanging="1701"/>
    </w:pPr>
    <w:rPr>
      <w:sz w:val="24"/>
      <w:lang w:eastAsia="de-DE"/>
    </w:rPr>
  </w:style>
  <w:style w:type="paragraph" w:customStyle="1" w:styleId="PointTriple4">
    <w:name w:val="PointTriple 4"/>
    <w:basedOn w:val="Normal"/>
    <w:uiPriority w:val="99"/>
    <w:rsid w:val="00B56B44"/>
    <w:pPr>
      <w:tabs>
        <w:tab w:val="left" w:pos="3118"/>
        <w:tab w:val="left" w:pos="3685"/>
      </w:tabs>
      <w:ind w:left="4252" w:hanging="1701"/>
    </w:pPr>
    <w:rPr>
      <w:sz w:val="24"/>
      <w:lang w:eastAsia="de-DE"/>
    </w:rPr>
  </w:style>
  <w:style w:type="paragraph" w:customStyle="1" w:styleId="NumPar3">
    <w:name w:val="NumPar 3"/>
    <w:basedOn w:val="Normal"/>
    <w:next w:val="Text3"/>
    <w:uiPriority w:val="99"/>
    <w:rsid w:val="00B56B44"/>
    <w:pPr>
      <w:tabs>
        <w:tab w:val="num" w:pos="850"/>
      </w:tabs>
      <w:ind w:left="850" w:hanging="850"/>
    </w:pPr>
    <w:rPr>
      <w:sz w:val="24"/>
      <w:lang w:eastAsia="de-DE"/>
    </w:rPr>
  </w:style>
  <w:style w:type="paragraph" w:customStyle="1" w:styleId="NumPar4">
    <w:name w:val="NumPar 4"/>
    <w:basedOn w:val="Normal"/>
    <w:next w:val="Text4"/>
    <w:uiPriority w:val="99"/>
    <w:rsid w:val="00B56B44"/>
    <w:pPr>
      <w:tabs>
        <w:tab w:val="num" w:pos="850"/>
      </w:tabs>
      <w:ind w:left="850" w:hanging="850"/>
    </w:pPr>
    <w:rPr>
      <w:sz w:val="24"/>
      <w:lang w:eastAsia="de-DE"/>
    </w:rPr>
  </w:style>
  <w:style w:type="paragraph" w:customStyle="1" w:styleId="ManualNumPar1">
    <w:name w:val="Manual NumPar 1"/>
    <w:basedOn w:val="Normal"/>
    <w:next w:val="Text1"/>
    <w:uiPriority w:val="99"/>
    <w:rsid w:val="00B56B44"/>
    <w:pPr>
      <w:ind w:left="850" w:hanging="850"/>
    </w:pPr>
    <w:rPr>
      <w:sz w:val="24"/>
      <w:lang w:eastAsia="de-DE"/>
    </w:rPr>
  </w:style>
  <w:style w:type="paragraph" w:customStyle="1" w:styleId="ManualNumPar2">
    <w:name w:val="Manual NumPar 2"/>
    <w:basedOn w:val="Normal"/>
    <w:next w:val="Text2"/>
    <w:uiPriority w:val="99"/>
    <w:rsid w:val="00B56B44"/>
    <w:pPr>
      <w:ind w:left="850" w:hanging="850"/>
    </w:pPr>
    <w:rPr>
      <w:sz w:val="24"/>
      <w:lang w:eastAsia="de-DE"/>
    </w:rPr>
  </w:style>
  <w:style w:type="paragraph" w:customStyle="1" w:styleId="ManualNumPar3">
    <w:name w:val="Manual NumPar 3"/>
    <w:basedOn w:val="Normal"/>
    <w:next w:val="Text3"/>
    <w:uiPriority w:val="99"/>
    <w:rsid w:val="00B56B44"/>
    <w:pPr>
      <w:ind w:left="850" w:hanging="850"/>
    </w:pPr>
    <w:rPr>
      <w:sz w:val="24"/>
      <w:lang w:eastAsia="de-DE"/>
    </w:rPr>
  </w:style>
  <w:style w:type="paragraph" w:customStyle="1" w:styleId="ManualNumPar4">
    <w:name w:val="Manual NumPar 4"/>
    <w:basedOn w:val="Normal"/>
    <w:next w:val="Text4"/>
    <w:uiPriority w:val="99"/>
    <w:rsid w:val="00B56B44"/>
    <w:pPr>
      <w:ind w:left="850" w:hanging="850"/>
    </w:pPr>
    <w:rPr>
      <w:sz w:val="24"/>
      <w:lang w:eastAsia="de-DE"/>
    </w:rPr>
  </w:style>
  <w:style w:type="paragraph" w:customStyle="1" w:styleId="QuotedNumPar">
    <w:name w:val="Quoted NumPar"/>
    <w:basedOn w:val="Normal"/>
    <w:uiPriority w:val="99"/>
    <w:rsid w:val="00B56B44"/>
    <w:pPr>
      <w:ind w:left="1417" w:hanging="567"/>
    </w:pPr>
    <w:rPr>
      <w:sz w:val="24"/>
      <w:lang w:eastAsia="de-DE"/>
    </w:rPr>
  </w:style>
  <w:style w:type="paragraph" w:customStyle="1" w:styleId="ManualHeading1">
    <w:name w:val="Manual Heading 1"/>
    <w:basedOn w:val="Normal"/>
    <w:next w:val="Text1"/>
    <w:uiPriority w:val="99"/>
    <w:rsid w:val="00B56B44"/>
    <w:pPr>
      <w:keepNext/>
      <w:tabs>
        <w:tab w:val="left" w:pos="850"/>
      </w:tabs>
      <w:spacing w:before="360"/>
      <w:ind w:left="850" w:hanging="850"/>
      <w:outlineLvl w:val="0"/>
    </w:pPr>
    <w:rPr>
      <w:b/>
      <w:smallCaps/>
      <w:sz w:val="24"/>
      <w:lang w:eastAsia="de-DE"/>
    </w:rPr>
  </w:style>
  <w:style w:type="paragraph" w:customStyle="1" w:styleId="ManualHeading2">
    <w:name w:val="Manual Heading 2"/>
    <w:basedOn w:val="Normal"/>
    <w:next w:val="Text2"/>
    <w:uiPriority w:val="99"/>
    <w:rsid w:val="00B56B44"/>
    <w:pPr>
      <w:keepNext/>
      <w:tabs>
        <w:tab w:val="left" w:pos="850"/>
      </w:tabs>
      <w:ind w:left="850" w:hanging="850"/>
      <w:outlineLvl w:val="1"/>
    </w:pPr>
    <w:rPr>
      <w:b/>
      <w:sz w:val="24"/>
      <w:lang w:eastAsia="de-DE"/>
    </w:rPr>
  </w:style>
  <w:style w:type="paragraph" w:customStyle="1" w:styleId="ManualHeading3">
    <w:name w:val="Manual Heading 3"/>
    <w:basedOn w:val="Normal"/>
    <w:next w:val="Text3"/>
    <w:uiPriority w:val="99"/>
    <w:rsid w:val="00B56B44"/>
    <w:pPr>
      <w:keepNext/>
      <w:tabs>
        <w:tab w:val="left" w:pos="850"/>
      </w:tabs>
      <w:ind w:left="850" w:hanging="850"/>
      <w:outlineLvl w:val="2"/>
    </w:pPr>
    <w:rPr>
      <w:i/>
      <w:sz w:val="24"/>
      <w:lang w:eastAsia="de-DE"/>
    </w:rPr>
  </w:style>
  <w:style w:type="paragraph" w:customStyle="1" w:styleId="ManualHeading4">
    <w:name w:val="Manual Heading 4"/>
    <w:basedOn w:val="Normal"/>
    <w:next w:val="Text4"/>
    <w:uiPriority w:val="99"/>
    <w:rsid w:val="00B56B44"/>
    <w:pPr>
      <w:keepNext/>
      <w:tabs>
        <w:tab w:val="left" w:pos="850"/>
      </w:tabs>
      <w:ind w:left="850" w:hanging="850"/>
      <w:outlineLvl w:val="3"/>
    </w:pPr>
    <w:rPr>
      <w:sz w:val="24"/>
      <w:lang w:eastAsia="de-DE"/>
    </w:rPr>
  </w:style>
  <w:style w:type="paragraph" w:customStyle="1" w:styleId="ChapterTitle">
    <w:name w:val="ChapterTitle"/>
    <w:basedOn w:val="Normal"/>
    <w:next w:val="Normal"/>
    <w:uiPriority w:val="99"/>
    <w:rsid w:val="00B56B44"/>
    <w:pPr>
      <w:keepNext/>
      <w:spacing w:after="360"/>
      <w:jc w:val="center"/>
    </w:pPr>
    <w:rPr>
      <w:b/>
      <w:sz w:val="32"/>
      <w:lang w:eastAsia="de-DE"/>
    </w:rPr>
  </w:style>
  <w:style w:type="paragraph" w:customStyle="1" w:styleId="PartTitle">
    <w:name w:val="PartTitle"/>
    <w:basedOn w:val="Normal"/>
    <w:next w:val="ChapterTitle"/>
    <w:uiPriority w:val="99"/>
    <w:rsid w:val="00B56B44"/>
    <w:pPr>
      <w:keepNext/>
      <w:pageBreakBefore/>
      <w:spacing w:after="360"/>
      <w:jc w:val="center"/>
    </w:pPr>
    <w:rPr>
      <w:b/>
      <w:sz w:val="36"/>
      <w:lang w:eastAsia="de-DE"/>
    </w:rPr>
  </w:style>
  <w:style w:type="paragraph" w:customStyle="1" w:styleId="SectionTitle">
    <w:name w:val="SectionTitle"/>
    <w:basedOn w:val="Normal"/>
    <w:next w:val="Heading1"/>
    <w:uiPriority w:val="99"/>
    <w:rsid w:val="00B56B44"/>
    <w:pPr>
      <w:keepNext/>
      <w:spacing w:after="360"/>
      <w:jc w:val="center"/>
    </w:pPr>
    <w:rPr>
      <w:b/>
      <w:smallCaps/>
      <w:sz w:val="28"/>
      <w:lang w:eastAsia="de-DE"/>
    </w:rPr>
  </w:style>
  <w:style w:type="paragraph" w:customStyle="1" w:styleId="ListDash3">
    <w:name w:val="List Dash 3"/>
    <w:basedOn w:val="Normal"/>
    <w:uiPriority w:val="99"/>
    <w:rsid w:val="00B56B44"/>
    <w:pPr>
      <w:numPr>
        <w:numId w:val="17"/>
      </w:numPr>
    </w:pPr>
    <w:rPr>
      <w:sz w:val="24"/>
      <w:lang w:eastAsia="de-DE"/>
    </w:rPr>
  </w:style>
  <w:style w:type="paragraph" w:customStyle="1" w:styleId="ListDash4">
    <w:name w:val="List Dash 4"/>
    <w:basedOn w:val="Normal"/>
    <w:uiPriority w:val="99"/>
    <w:rsid w:val="00B56B44"/>
    <w:pPr>
      <w:numPr>
        <w:numId w:val="16"/>
      </w:numPr>
    </w:pPr>
    <w:rPr>
      <w:sz w:val="24"/>
      <w:lang w:eastAsia="de-DE"/>
    </w:rPr>
  </w:style>
  <w:style w:type="paragraph" w:customStyle="1" w:styleId="ListNumber2Level2">
    <w:name w:val="List Number 2 (Level 2)"/>
    <w:basedOn w:val="Text2"/>
    <w:uiPriority w:val="99"/>
    <w:rsid w:val="00B56B44"/>
    <w:pPr>
      <w:tabs>
        <w:tab w:val="clear" w:pos="2302"/>
        <w:tab w:val="num" w:pos="2268"/>
      </w:tabs>
      <w:overflowPunct/>
      <w:autoSpaceDE/>
      <w:autoSpaceDN/>
      <w:adjustRightInd/>
      <w:spacing w:before="120" w:after="120"/>
      <w:ind w:left="2268" w:hanging="708"/>
      <w:textAlignment w:val="auto"/>
    </w:pPr>
    <w:rPr>
      <w:rFonts w:eastAsia="Times New Roman"/>
      <w:szCs w:val="24"/>
      <w:lang w:eastAsia="de-DE"/>
    </w:rPr>
  </w:style>
  <w:style w:type="paragraph" w:customStyle="1" w:styleId="ListNumber3Level2">
    <w:name w:val="List Number 3 (Level 2)"/>
    <w:basedOn w:val="Text3"/>
    <w:uiPriority w:val="99"/>
    <w:rsid w:val="00B56B44"/>
    <w:pPr>
      <w:tabs>
        <w:tab w:val="num" w:pos="2268"/>
      </w:tabs>
      <w:ind w:left="2268" w:hanging="708"/>
    </w:pPr>
  </w:style>
  <w:style w:type="paragraph" w:customStyle="1" w:styleId="ListNumber4Level2">
    <w:name w:val="List Number 4 (Level 2)"/>
    <w:basedOn w:val="Text4"/>
    <w:uiPriority w:val="99"/>
    <w:rsid w:val="00B56B44"/>
    <w:pPr>
      <w:tabs>
        <w:tab w:val="num" w:pos="2268"/>
      </w:tabs>
      <w:ind w:left="2268" w:hanging="708"/>
    </w:pPr>
  </w:style>
  <w:style w:type="paragraph" w:customStyle="1" w:styleId="ListNumberLevel3">
    <w:name w:val="List Number (Level 3)"/>
    <w:basedOn w:val="Normal"/>
    <w:uiPriority w:val="99"/>
    <w:rsid w:val="00B56B44"/>
    <w:pPr>
      <w:tabs>
        <w:tab w:val="num" w:pos="2126"/>
      </w:tabs>
      <w:ind w:left="2126" w:hanging="709"/>
    </w:pPr>
    <w:rPr>
      <w:sz w:val="24"/>
      <w:lang w:eastAsia="de-DE"/>
    </w:rPr>
  </w:style>
  <w:style w:type="paragraph" w:customStyle="1" w:styleId="ListNumber2Level3">
    <w:name w:val="List Number 2 (Level 3)"/>
    <w:basedOn w:val="Text2"/>
    <w:uiPriority w:val="99"/>
    <w:rsid w:val="00B56B44"/>
    <w:pPr>
      <w:tabs>
        <w:tab w:val="clear" w:pos="2302"/>
        <w:tab w:val="num" w:pos="2977"/>
      </w:tabs>
      <w:overflowPunct/>
      <w:autoSpaceDE/>
      <w:autoSpaceDN/>
      <w:adjustRightInd/>
      <w:spacing w:before="120" w:after="120"/>
      <w:ind w:left="2977" w:hanging="709"/>
      <w:textAlignment w:val="auto"/>
    </w:pPr>
    <w:rPr>
      <w:rFonts w:eastAsia="Times New Roman"/>
      <w:szCs w:val="24"/>
      <w:lang w:eastAsia="de-DE"/>
    </w:rPr>
  </w:style>
  <w:style w:type="paragraph" w:customStyle="1" w:styleId="ListNumber3Level3">
    <w:name w:val="List Number 3 (Level 3)"/>
    <w:basedOn w:val="Text3"/>
    <w:uiPriority w:val="99"/>
    <w:rsid w:val="00B56B44"/>
    <w:pPr>
      <w:tabs>
        <w:tab w:val="num" w:pos="2977"/>
      </w:tabs>
      <w:ind w:left="2977" w:hanging="709"/>
    </w:pPr>
  </w:style>
  <w:style w:type="paragraph" w:customStyle="1" w:styleId="ListNumber4Level3">
    <w:name w:val="List Number 4 (Level 3)"/>
    <w:basedOn w:val="Text4"/>
    <w:uiPriority w:val="99"/>
    <w:rsid w:val="00B56B44"/>
    <w:pPr>
      <w:tabs>
        <w:tab w:val="num" w:pos="2977"/>
      </w:tabs>
      <w:ind w:left="2977" w:hanging="709"/>
    </w:pPr>
  </w:style>
  <w:style w:type="paragraph" w:customStyle="1" w:styleId="ListNumberLevel4">
    <w:name w:val="List Number (Level 4)"/>
    <w:basedOn w:val="Normal"/>
    <w:uiPriority w:val="99"/>
    <w:rsid w:val="00B56B44"/>
    <w:pPr>
      <w:tabs>
        <w:tab w:val="num" w:pos="2835"/>
      </w:tabs>
      <w:ind w:left="2835" w:hanging="709"/>
    </w:pPr>
    <w:rPr>
      <w:sz w:val="24"/>
      <w:lang w:eastAsia="de-DE"/>
    </w:rPr>
  </w:style>
  <w:style w:type="paragraph" w:customStyle="1" w:styleId="ListNumber2Level4">
    <w:name w:val="List Number 2 (Level 4)"/>
    <w:basedOn w:val="Text2"/>
    <w:uiPriority w:val="99"/>
    <w:rsid w:val="00B56B44"/>
    <w:pPr>
      <w:tabs>
        <w:tab w:val="clear" w:pos="2302"/>
        <w:tab w:val="num" w:pos="3686"/>
      </w:tabs>
      <w:overflowPunct/>
      <w:autoSpaceDE/>
      <w:autoSpaceDN/>
      <w:adjustRightInd/>
      <w:spacing w:before="120" w:after="120"/>
      <w:ind w:left="3686" w:hanging="709"/>
      <w:textAlignment w:val="auto"/>
    </w:pPr>
    <w:rPr>
      <w:rFonts w:eastAsia="Times New Roman"/>
      <w:szCs w:val="24"/>
      <w:lang w:eastAsia="de-DE"/>
    </w:rPr>
  </w:style>
  <w:style w:type="paragraph" w:customStyle="1" w:styleId="ListNumber3Level4">
    <w:name w:val="List Number 3 (Level 4)"/>
    <w:basedOn w:val="Text3"/>
    <w:uiPriority w:val="99"/>
    <w:rsid w:val="00B56B44"/>
    <w:pPr>
      <w:tabs>
        <w:tab w:val="num" w:pos="3686"/>
      </w:tabs>
      <w:ind w:left="3686" w:hanging="709"/>
    </w:pPr>
  </w:style>
  <w:style w:type="paragraph" w:customStyle="1" w:styleId="ListNumber4Level4">
    <w:name w:val="List Number 4 (Level 4)"/>
    <w:basedOn w:val="Text4"/>
    <w:uiPriority w:val="99"/>
    <w:rsid w:val="00B56B44"/>
    <w:pPr>
      <w:tabs>
        <w:tab w:val="num" w:pos="3686"/>
      </w:tabs>
      <w:ind w:left="3686" w:hanging="709"/>
    </w:pPr>
  </w:style>
  <w:style w:type="paragraph" w:customStyle="1" w:styleId="TableTitle">
    <w:name w:val="Table Title"/>
    <w:basedOn w:val="Normal"/>
    <w:next w:val="Normal"/>
    <w:uiPriority w:val="99"/>
    <w:rsid w:val="00B56B44"/>
    <w:pPr>
      <w:jc w:val="center"/>
    </w:pPr>
    <w:rPr>
      <w:b/>
      <w:sz w:val="24"/>
      <w:lang w:eastAsia="de-DE"/>
    </w:rPr>
  </w:style>
  <w:style w:type="character" w:customStyle="1" w:styleId="Marker">
    <w:name w:val="Marker"/>
    <w:rsid w:val="00B56B44"/>
    <w:rPr>
      <w:rFonts w:cs="Times New Roman"/>
      <w:color w:val="0000FF"/>
    </w:rPr>
  </w:style>
  <w:style w:type="character" w:customStyle="1" w:styleId="Marker1">
    <w:name w:val="Marker1"/>
    <w:rsid w:val="00B56B44"/>
    <w:rPr>
      <w:rFonts w:cs="Times New Roman"/>
      <w:color w:val="008000"/>
    </w:rPr>
  </w:style>
  <w:style w:type="character" w:customStyle="1" w:styleId="Marker2">
    <w:name w:val="Marker2"/>
    <w:rsid w:val="00B56B44"/>
    <w:rPr>
      <w:rFonts w:cs="Times New Roman"/>
      <w:color w:val="FF0000"/>
    </w:rPr>
  </w:style>
  <w:style w:type="paragraph" w:customStyle="1" w:styleId="TOCHeading1">
    <w:name w:val="TOC Heading1"/>
    <w:basedOn w:val="Normal"/>
    <w:next w:val="Normal"/>
    <w:uiPriority w:val="99"/>
    <w:qFormat/>
    <w:rsid w:val="00B56B44"/>
    <w:pPr>
      <w:spacing w:after="240"/>
      <w:jc w:val="center"/>
    </w:pPr>
    <w:rPr>
      <w:b/>
      <w:sz w:val="28"/>
      <w:lang w:eastAsia="de-DE"/>
    </w:rPr>
  </w:style>
  <w:style w:type="paragraph" w:customStyle="1" w:styleId="Annexetitreacte">
    <w:name w:val="Annexe titre (acte)"/>
    <w:basedOn w:val="Normal"/>
    <w:next w:val="Normal"/>
    <w:uiPriority w:val="99"/>
    <w:rsid w:val="00B56B44"/>
    <w:pPr>
      <w:jc w:val="center"/>
    </w:pPr>
    <w:rPr>
      <w:b/>
      <w:sz w:val="24"/>
      <w:u w:val="single"/>
      <w:lang w:eastAsia="de-DE"/>
    </w:rPr>
  </w:style>
  <w:style w:type="paragraph" w:customStyle="1" w:styleId="Annexetitreexposglobal">
    <w:name w:val="Annexe titre (exposé global)"/>
    <w:basedOn w:val="Normal"/>
    <w:next w:val="Normal"/>
    <w:uiPriority w:val="99"/>
    <w:rsid w:val="00B56B44"/>
    <w:pPr>
      <w:jc w:val="center"/>
    </w:pPr>
    <w:rPr>
      <w:b/>
      <w:sz w:val="24"/>
      <w:u w:val="single"/>
      <w:lang w:eastAsia="de-DE"/>
    </w:rPr>
  </w:style>
  <w:style w:type="paragraph" w:customStyle="1" w:styleId="Annexetitreexpos">
    <w:name w:val="Annexe titre (exposé)"/>
    <w:basedOn w:val="Normal"/>
    <w:next w:val="Normal"/>
    <w:uiPriority w:val="99"/>
    <w:rsid w:val="00B56B44"/>
    <w:pPr>
      <w:jc w:val="center"/>
    </w:pPr>
    <w:rPr>
      <w:b/>
      <w:sz w:val="24"/>
      <w:u w:val="single"/>
      <w:lang w:eastAsia="de-DE"/>
    </w:rPr>
  </w:style>
  <w:style w:type="paragraph" w:customStyle="1" w:styleId="Annexetitrefichefinacte">
    <w:name w:val="Annexe titre (fiche fin. acte)"/>
    <w:basedOn w:val="Normal"/>
    <w:next w:val="Normal"/>
    <w:uiPriority w:val="99"/>
    <w:rsid w:val="00B56B44"/>
    <w:pPr>
      <w:jc w:val="center"/>
    </w:pPr>
    <w:rPr>
      <w:b/>
      <w:sz w:val="24"/>
      <w:u w:val="single"/>
      <w:lang w:eastAsia="de-DE"/>
    </w:rPr>
  </w:style>
  <w:style w:type="paragraph" w:customStyle="1" w:styleId="Annexetitrefichefinglobale">
    <w:name w:val="Annexe titre (fiche fin. globale)"/>
    <w:basedOn w:val="Normal"/>
    <w:next w:val="Normal"/>
    <w:uiPriority w:val="99"/>
    <w:rsid w:val="00B56B44"/>
    <w:pPr>
      <w:jc w:val="center"/>
    </w:pPr>
    <w:rPr>
      <w:b/>
      <w:sz w:val="24"/>
      <w:u w:val="single"/>
      <w:lang w:eastAsia="de-DE"/>
    </w:rPr>
  </w:style>
  <w:style w:type="paragraph" w:customStyle="1" w:styleId="Annexetitreglobale">
    <w:name w:val="Annexe titre (globale)"/>
    <w:basedOn w:val="Normal"/>
    <w:next w:val="Normal"/>
    <w:uiPriority w:val="99"/>
    <w:rsid w:val="00B56B44"/>
    <w:pPr>
      <w:jc w:val="center"/>
    </w:pPr>
    <w:rPr>
      <w:b/>
      <w:sz w:val="24"/>
      <w:u w:val="single"/>
      <w:lang w:eastAsia="de-DE"/>
    </w:rPr>
  </w:style>
  <w:style w:type="paragraph" w:customStyle="1" w:styleId="Applicationdirecte">
    <w:name w:val="Application directe"/>
    <w:basedOn w:val="Normal"/>
    <w:next w:val="Fait"/>
    <w:uiPriority w:val="99"/>
    <w:rsid w:val="00B56B44"/>
    <w:pPr>
      <w:spacing w:before="480"/>
    </w:pPr>
    <w:rPr>
      <w:sz w:val="24"/>
      <w:lang w:eastAsia="de-DE"/>
    </w:rPr>
  </w:style>
  <w:style w:type="paragraph" w:customStyle="1" w:styleId="Fait">
    <w:name w:val="Fait à"/>
    <w:basedOn w:val="Normal"/>
    <w:next w:val="Institutionquisigne"/>
    <w:uiPriority w:val="99"/>
    <w:rsid w:val="00B56B44"/>
    <w:pPr>
      <w:keepNext/>
      <w:spacing w:after="0"/>
    </w:pPr>
    <w:rPr>
      <w:sz w:val="24"/>
      <w:lang w:eastAsia="de-DE"/>
    </w:rPr>
  </w:style>
  <w:style w:type="paragraph" w:customStyle="1" w:styleId="Institutionquisigne">
    <w:name w:val="Institution qui signe"/>
    <w:basedOn w:val="Normal"/>
    <w:next w:val="Personnequisigne"/>
    <w:uiPriority w:val="99"/>
    <w:rsid w:val="00B56B44"/>
    <w:pPr>
      <w:keepNext/>
      <w:tabs>
        <w:tab w:val="left" w:pos="4252"/>
      </w:tabs>
      <w:spacing w:before="720" w:after="0"/>
    </w:pPr>
    <w:rPr>
      <w:i/>
      <w:sz w:val="24"/>
      <w:lang w:eastAsia="de-DE"/>
    </w:rPr>
  </w:style>
  <w:style w:type="paragraph" w:customStyle="1" w:styleId="Personnequisigne">
    <w:name w:val="Personne qui signe"/>
    <w:basedOn w:val="Normal"/>
    <w:next w:val="Institutionquisigne"/>
    <w:uiPriority w:val="99"/>
    <w:rsid w:val="00B56B44"/>
    <w:pPr>
      <w:tabs>
        <w:tab w:val="left" w:pos="4252"/>
      </w:tabs>
      <w:spacing w:before="0" w:after="0"/>
      <w:jc w:val="left"/>
    </w:pPr>
    <w:rPr>
      <w:i/>
      <w:sz w:val="24"/>
      <w:lang w:eastAsia="de-DE"/>
    </w:rPr>
  </w:style>
  <w:style w:type="paragraph" w:customStyle="1" w:styleId="Avertissementtitre">
    <w:name w:val="Avertissement titre"/>
    <w:basedOn w:val="Normal"/>
    <w:next w:val="Normal"/>
    <w:uiPriority w:val="99"/>
    <w:rsid w:val="00B56B44"/>
    <w:pPr>
      <w:keepNext/>
      <w:spacing w:before="480"/>
    </w:pPr>
    <w:rPr>
      <w:sz w:val="24"/>
      <w:u w:val="single"/>
      <w:lang w:eastAsia="de-DE"/>
    </w:rPr>
  </w:style>
  <w:style w:type="paragraph" w:customStyle="1" w:styleId="Confidence">
    <w:name w:val="Confidence"/>
    <w:basedOn w:val="Normal"/>
    <w:next w:val="Normal"/>
    <w:uiPriority w:val="99"/>
    <w:rsid w:val="00B56B44"/>
    <w:pPr>
      <w:spacing w:before="360"/>
      <w:jc w:val="center"/>
    </w:pPr>
    <w:rPr>
      <w:sz w:val="24"/>
      <w:lang w:eastAsia="de-DE"/>
    </w:rPr>
  </w:style>
  <w:style w:type="paragraph" w:customStyle="1" w:styleId="Confidentialit">
    <w:name w:val="Confidentialité"/>
    <w:basedOn w:val="Normal"/>
    <w:next w:val="Statut"/>
    <w:uiPriority w:val="99"/>
    <w:rsid w:val="00B56B44"/>
    <w:pPr>
      <w:spacing w:before="240" w:after="240"/>
      <w:ind w:left="5103"/>
    </w:pPr>
    <w:rPr>
      <w:sz w:val="24"/>
      <w:u w:val="single"/>
      <w:lang w:eastAsia="de-DE"/>
    </w:rPr>
  </w:style>
  <w:style w:type="paragraph" w:customStyle="1" w:styleId="Statut">
    <w:name w:val="Statut"/>
    <w:basedOn w:val="Normal"/>
    <w:next w:val="Typedudocument"/>
    <w:uiPriority w:val="99"/>
    <w:rsid w:val="00B56B44"/>
    <w:pPr>
      <w:spacing w:before="360" w:after="0"/>
      <w:jc w:val="center"/>
    </w:pPr>
    <w:rPr>
      <w:sz w:val="24"/>
      <w:lang w:eastAsia="de-DE"/>
    </w:rPr>
  </w:style>
  <w:style w:type="paragraph" w:customStyle="1" w:styleId="Typedudocument">
    <w:name w:val="Type du document"/>
    <w:basedOn w:val="Normal"/>
    <w:next w:val="Datedadoption"/>
    <w:uiPriority w:val="99"/>
    <w:rsid w:val="00B56B44"/>
    <w:pPr>
      <w:spacing w:before="360" w:after="0"/>
      <w:jc w:val="center"/>
    </w:pPr>
    <w:rPr>
      <w:b/>
      <w:sz w:val="24"/>
      <w:lang w:eastAsia="de-DE"/>
    </w:rPr>
  </w:style>
  <w:style w:type="paragraph" w:customStyle="1" w:styleId="Datedadoption">
    <w:name w:val="Date d'adoption"/>
    <w:basedOn w:val="Normal"/>
    <w:next w:val="Titreobjet"/>
    <w:uiPriority w:val="99"/>
    <w:rsid w:val="00B56B44"/>
    <w:pPr>
      <w:spacing w:before="360" w:after="0"/>
      <w:jc w:val="center"/>
    </w:pPr>
    <w:rPr>
      <w:b/>
      <w:sz w:val="24"/>
      <w:lang w:eastAsia="de-DE"/>
    </w:rPr>
  </w:style>
  <w:style w:type="paragraph" w:customStyle="1" w:styleId="Titreobjet">
    <w:name w:val="Titre objet"/>
    <w:basedOn w:val="Normal"/>
    <w:next w:val="Sous-titreobjet"/>
    <w:uiPriority w:val="99"/>
    <w:rsid w:val="00B56B44"/>
    <w:pPr>
      <w:spacing w:before="360" w:after="360"/>
      <w:jc w:val="center"/>
    </w:pPr>
    <w:rPr>
      <w:b/>
      <w:sz w:val="24"/>
      <w:lang w:eastAsia="de-DE"/>
    </w:rPr>
  </w:style>
  <w:style w:type="paragraph" w:customStyle="1" w:styleId="Sous-titreobjet">
    <w:name w:val="Sous-titre objet"/>
    <w:basedOn w:val="Normal"/>
    <w:uiPriority w:val="99"/>
    <w:rsid w:val="00B56B44"/>
    <w:pPr>
      <w:spacing w:before="0" w:after="0"/>
      <w:jc w:val="center"/>
    </w:pPr>
    <w:rPr>
      <w:b/>
      <w:sz w:val="24"/>
      <w:lang w:eastAsia="de-DE"/>
    </w:rPr>
  </w:style>
  <w:style w:type="paragraph" w:customStyle="1" w:styleId="Considrant">
    <w:name w:val="Considérant"/>
    <w:basedOn w:val="Normal"/>
    <w:uiPriority w:val="99"/>
    <w:rsid w:val="00B56B44"/>
    <w:pPr>
      <w:numPr>
        <w:numId w:val="23"/>
      </w:numPr>
    </w:pPr>
    <w:rPr>
      <w:sz w:val="24"/>
      <w:lang w:eastAsia="de-DE"/>
    </w:rPr>
  </w:style>
  <w:style w:type="paragraph" w:customStyle="1" w:styleId="Corrigendum">
    <w:name w:val="Corrigendum"/>
    <w:basedOn w:val="Normal"/>
    <w:next w:val="Normal"/>
    <w:uiPriority w:val="99"/>
    <w:rsid w:val="00B56B44"/>
    <w:pPr>
      <w:spacing w:before="0" w:after="240"/>
      <w:jc w:val="left"/>
    </w:pPr>
    <w:rPr>
      <w:sz w:val="24"/>
      <w:lang w:eastAsia="de-DE"/>
    </w:rPr>
  </w:style>
  <w:style w:type="paragraph" w:customStyle="1" w:styleId="Emission">
    <w:name w:val="Emission"/>
    <w:basedOn w:val="Normal"/>
    <w:next w:val="Rfrenceinstitutionelle"/>
    <w:uiPriority w:val="99"/>
    <w:rsid w:val="00B56B44"/>
    <w:pPr>
      <w:spacing w:before="0" w:after="0"/>
      <w:ind w:left="5103"/>
      <w:jc w:val="left"/>
    </w:pPr>
    <w:rPr>
      <w:sz w:val="24"/>
      <w:lang w:eastAsia="de-DE"/>
    </w:rPr>
  </w:style>
  <w:style w:type="paragraph" w:customStyle="1" w:styleId="Rfrenceinstitutionelle">
    <w:name w:val="Référence institutionelle"/>
    <w:basedOn w:val="Normal"/>
    <w:next w:val="Statut"/>
    <w:uiPriority w:val="99"/>
    <w:rsid w:val="00B56B44"/>
    <w:pPr>
      <w:spacing w:before="0" w:after="240"/>
      <w:ind w:left="5103"/>
      <w:jc w:val="left"/>
    </w:pPr>
    <w:rPr>
      <w:sz w:val="24"/>
      <w:lang w:eastAsia="de-DE"/>
    </w:rPr>
  </w:style>
  <w:style w:type="paragraph" w:customStyle="1" w:styleId="Exposdesmotifstitre">
    <w:name w:val="Exposé des motifs titre"/>
    <w:basedOn w:val="Normal"/>
    <w:next w:val="Normal"/>
    <w:uiPriority w:val="99"/>
    <w:rsid w:val="00B56B44"/>
    <w:pPr>
      <w:jc w:val="center"/>
    </w:pPr>
    <w:rPr>
      <w:b/>
      <w:sz w:val="24"/>
      <w:u w:val="single"/>
      <w:lang w:eastAsia="de-DE"/>
    </w:rPr>
  </w:style>
  <w:style w:type="paragraph" w:customStyle="1" w:styleId="Exposdesmotifstitreglobal">
    <w:name w:val="Exposé des motifs titre (global)"/>
    <w:basedOn w:val="Normal"/>
    <w:next w:val="Normal"/>
    <w:uiPriority w:val="99"/>
    <w:rsid w:val="00B56B44"/>
    <w:pPr>
      <w:jc w:val="center"/>
    </w:pPr>
    <w:rPr>
      <w:b/>
      <w:sz w:val="24"/>
      <w:u w:val="single"/>
      <w:lang w:eastAsia="de-DE"/>
    </w:rPr>
  </w:style>
  <w:style w:type="paragraph" w:customStyle="1" w:styleId="Formuledadoption">
    <w:name w:val="Formule d'adoption"/>
    <w:basedOn w:val="Normal"/>
    <w:next w:val="Titrearticle"/>
    <w:uiPriority w:val="99"/>
    <w:rsid w:val="00B56B44"/>
    <w:pPr>
      <w:keepNext/>
    </w:pPr>
    <w:rPr>
      <w:sz w:val="24"/>
      <w:lang w:eastAsia="de-DE"/>
    </w:rPr>
  </w:style>
  <w:style w:type="paragraph" w:customStyle="1" w:styleId="Titrearticle">
    <w:name w:val="Titre article"/>
    <w:basedOn w:val="Normal"/>
    <w:next w:val="Normal"/>
    <w:uiPriority w:val="99"/>
    <w:rsid w:val="00B56B44"/>
    <w:pPr>
      <w:keepNext/>
      <w:spacing w:before="360"/>
      <w:jc w:val="center"/>
    </w:pPr>
    <w:rPr>
      <w:i/>
      <w:sz w:val="24"/>
      <w:lang w:eastAsia="de-DE"/>
    </w:rPr>
  </w:style>
  <w:style w:type="paragraph" w:customStyle="1" w:styleId="Institutionquiagit">
    <w:name w:val="Institution qui agit"/>
    <w:basedOn w:val="Normal"/>
    <w:next w:val="Normal"/>
    <w:uiPriority w:val="99"/>
    <w:rsid w:val="00B56B44"/>
    <w:pPr>
      <w:keepNext/>
      <w:spacing w:before="600"/>
    </w:pPr>
    <w:rPr>
      <w:sz w:val="24"/>
      <w:lang w:eastAsia="de-DE"/>
    </w:rPr>
  </w:style>
  <w:style w:type="paragraph" w:customStyle="1" w:styleId="Langue">
    <w:name w:val="Langue"/>
    <w:basedOn w:val="Normal"/>
    <w:next w:val="Rfrenceinterne"/>
    <w:uiPriority w:val="99"/>
    <w:rsid w:val="00B56B44"/>
    <w:pPr>
      <w:spacing w:before="0" w:after="600"/>
      <w:jc w:val="center"/>
    </w:pPr>
    <w:rPr>
      <w:b/>
      <w:caps/>
      <w:sz w:val="24"/>
      <w:lang w:eastAsia="de-DE"/>
    </w:rPr>
  </w:style>
  <w:style w:type="paragraph" w:customStyle="1" w:styleId="Rfrenceinterne">
    <w:name w:val="Référence interne"/>
    <w:basedOn w:val="Normal"/>
    <w:next w:val="Nomdelinstitution"/>
    <w:uiPriority w:val="99"/>
    <w:rsid w:val="00B56B44"/>
    <w:pPr>
      <w:spacing w:before="0" w:after="600"/>
      <w:jc w:val="center"/>
    </w:pPr>
    <w:rPr>
      <w:b/>
      <w:sz w:val="24"/>
      <w:lang w:eastAsia="de-DE"/>
    </w:rPr>
  </w:style>
  <w:style w:type="paragraph" w:customStyle="1" w:styleId="Nomdelinstitution">
    <w:name w:val="Nom de l'institution"/>
    <w:basedOn w:val="Normal"/>
    <w:next w:val="Emission"/>
    <w:uiPriority w:val="99"/>
    <w:rsid w:val="00B56B44"/>
    <w:pPr>
      <w:spacing w:before="0" w:after="0"/>
      <w:jc w:val="left"/>
    </w:pPr>
    <w:rPr>
      <w:rFonts w:ascii="Arial" w:hAnsi="Arial" w:cs="Arial"/>
      <w:sz w:val="24"/>
      <w:lang w:eastAsia="de-DE"/>
    </w:rPr>
  </w:style>
  <w:style w:type="paragraph" w:customStyle="1" w:styleId="Langueoriginale">
    <w:name w:val="Langue originale"/>
    <w:basedOn w:val="Normal"/>
    <w:next w:val="Phrasefinale"/>
    <w:uiPriority w:val="99"/>
    <w:rsid w:val="00B56B44"/>
    <w:pPr>
      <w:spacing w:before="360"/>
      <w:jc w:val="center"/>
    </w:pPr>
    <w:rPr>
      <w:caps/>
      <w:sz w:val="24"/>
      <w:lang w:eastAsia="de-DE"/>
    </w:rPr>
  </w:style>
  <w:style w:type="paragraph" w:customStyle="1" w:styleId="Phrasefinale">
    <w:name w:val="Phrase finale"/>
    <w:basedOn w:val="Normal"/>
    <w:next w:val="Normal"/>
    <w:uiPriority w:val="99"/>
    <w:rsid w:val="00B56B44"/>
    <w:pPr>
      <w:spacing w:before="360" w:after="0"/>
      <w:jc w:val="center"/>
    </w:pPr>
    <w:rPr>
      <w:sz w:val="24"/>
      <w:lang w:eastAsia="de-DE"/>
    </w:rPr>
  </w:style>
  <w:style w:type="paragraph" w:customStyle="1" w:styleId="ManualConsidrant">
    <w:name w:val="Manual Considérant"/>
    <w:basedOn w:val="Normal"/>
    <w:uiPriority w:val="99"/>
    <w:rsid w:val="00B56B44"/>
    <w:pPr>
      <w:ind w:left="709" w:hanging="709"/>
    </w:pPr>
    <w:rPr>
      <w:sz w:val="24"/>
      <w:lang w:eastAsia="de-DE"/>
    </w:rPr>
  </w:style>
  <w:style w:type="paragraph" w:customStyle="1" w:styleId="Prliminairetitre">
    <w:name w:val="Préliminaire titre"/>
    <w:basedOn w:val="Normal"/>
    <w:next w:val="Normal"/>
    <w:uiPriority w:val="99"/>
    <w:rsid w:val="00B56B44"/>
    <w:pPr>
      <w:spacing w:before="360" w:after="360"/>
      <w:jc w:val="center"/>
    </w:pPr>
    <w:rPr>
      <w:b/>
      <w:sz w:val="24"/>
      <w:lang w:eastAsia="de-DE"/>
    </w:rPr>
  </w:style>
  <w:style w:type="paragraph" w:customStyle="1" w:styleId="Prliminairetype">
    <w:name w:val="Préliminaire type"/>
    <w:basedOn w:val="Normal"/>
    <w:next w:val="Normal"/>
    <w:uiPriority w:val="99"/>
    <w:rsid w:val="00B56B44"/>
    <w:pPr>
      <w:spacing w:before="360" w:after="0"/>
      <w:jc w:val="center"/>
    </w:pPr>
    <w:rPr>
      <w:b/>
      <w:sz w:val="24"/>
      <w:lang w:eastAsia="de-DE"/>
    </w:rPr>
  </w:style>
  <w:style w:type="paragraph" w:customStyle="1" w:styleId="Rfrenceinterinstitutionelle">
    <w:name w:val="Référence interinstitutionelle"/>
    <w:basedOn w:val="Normal"/>
    <w:next w:val="Statut"/>
    <w:uiPriority w:val="99"/>
    <w:rsid w:val="00B56B44"/>
    <w:pPr>
      <w:spacing w:before="0" w:after="0"/>
      <w:ind w:left="5103"/>
      <w:jc w:val="left"/>
    </w:pPr>
    <w:rPr>
      <w:sz w:val="24"/>
      <w:lang w:eastAsia="de-DE"/>
    </w:rPr>
  </w:style>
  <w:style w:type="paragraph" w:customStyle="1" w:styleId="Rfrenceinterinstitutionelleprliminaire">
    <w:name w:val="Référence interinstitutionelle (préliminaire)"/>
    <w:basedOn w:val="Normal"/>
    <w:next w:val="Normal"/>
    <w:uiPriority w:val="99"/>
    <w:rsid w:val="00B56B44"/>
    <w:pPr>
      <w:spacing w:before="0" w:after="0"/>
      <w:ind w:left="5103"/>
      <w:jc w:val="left"/>
    </w:pPr>
    <w:rPr>
      <w:sz w:val="24"/>
      <w:lang w:eastAsia="de-DE"/>
    </w:rPr>
  </w:style>
  <w:style w:type="paragraph" w:customStyle="1" w:styleId="Sous-titreobjetprliminaire">
    <w:name w:val="Sous-titre objet (préliminaire)"/>
    <w:basedOn w:val="Normal"/>
    <w:uiPriority w:val="99"/>
    <w:rsid w:val="00B56B44"/>
    <w:pPr>
      <w:spacing w:before="0" w:after="0"/>
      <w:jc w:val="center"/>
    </w:pPr>
    <w:rPr>
      <w:b/>
      <w:sz w:val="24"/>
      <w:lang w:eastAsia="de-DE"/>
    </w:rPr>
  </w:style>
  <w:style w:type="paragraph" w:customStyle="1" w:styleId="Statutprliminaire">
    <w:name w:val="Statut (préliminaire)"/>
    <w:basedOn w:val="Normal"/>
    <w:next w:val="Normal"/>
    <w:uiPriority w:val="99"/>
    <w:rsid w:val="00B56B44"/>
    <w:pPr>
      <w:spacing w:before="360" w:after="0"/>
      <w:jc w:val="center"/>
    </w:pPr>
    <w:rPr>
      <w:sz w:val="24"/>
      <w:lang w:eastAsia="de-DE"/>
    </w:rPr>
  </w:style>
  <w:style w:type="paragraph" w:customStyle="1" w:styleId="Titreobjetprliminaire">
    <w:name w:val="Titre objet (préliminaire)"/>
    <w:basedOn w:val="Normal"/>
    <w:next w:val="Normal"/>
    <w:uiPriority w:val="99"/>
    <w:rsid w:val="00B56B44"/>
    <w:pPr>
      <w:spacing w:before="360" w:after="360"/>
      <w:jc w:val="center"/>
    </w:pPr>
    <w:rPr>
      <w:b/>
      <w:sz w:val="24"/>
      <w:lang w:eastAsia="de-DE"/>
    </w:rPr>
  </w:style>
  <w:style w:type="paragraph" w:customStyle="1" w:styleId="Typedudocumentprliminaire">
    <w:name w:val="Type du document (préliminaire)"/>
    <w:basedOn w:val="Normal"/>
    <w:next w:val="Normal"/>
    <w:uiPriority w:val="99"/>
    <w:rsid w:val="00B56B44"/>
    <w:pPr>
      <w:spacing w:before="360" w:after="0"/>
      <w:jc w:val="center"/>
    </w:pPr>
    <w:rPr>
      <w:b/>
      <w:sz w:val="24"/>
      <w:lang w:eastAsia="de-DE"/>
    </w:rPr>
  </w:style>
  <w:style w:type="character" w:customStyle="1" w:styleId="Added">
    <w:name w:val="Added"/>
    <w:rsid w:val="00B56B44"/>
    <w:rPr>
      <w:rFonts w:cs="Times New Roman"/>
      <w:b/>
      <w:u w:val="single"/>
    </w:rPr>
  </w:style>
  <w:style w:type="character" w:customStyle="1" w:styleId="Deleted">
    <w:name w:val="Deleted"/>
    <w:rsid w:val="00B56B44"/>
    <w:rPr>
      <w:rFonts w:cs="Times New Roman"/>
      <w:strike/>
    </w:rPr>
  </w:style>
  <w:style w:type="paragraph" w:customStyle="1" w:styleId="Address">
    <w:name w:val="Address"/>
    <w:basedOn w:val="Normal"/>
    <w:next w:val="Normal"/>
    <w:uiPriority w:val="99"/>
    <w:rsid w:val="00B56B44"/>
    <w:pPr>
      <w:keepLines/>
      <w:spacing w:line="360" w:lineRule="auto"/>
      <w:ind w:left="3402"/>
      <w:jc w:val="left"/>
    </w:pPr>
    <w:rPr>
      <w:sz w:val="24"/>
      <w:lang w:eastAsia="de-DE"/>
    </w:rPr>
  </w:style>
  <w:style w:type="paragraph" w:customStyle="1" w:styleId="Fichefinancirestandardtitre">
    <w:name w:val="Fiche financière (standard) titre"/>
    <w:basedOn w:val="Normal"/>
    <w:next w:val="Normal"/>
    <w:uiPriority w:val="99"/>
    <w:rsid w:val="00B56B44"/>
    <w:pPr>
      <w:jc w:val="center"/>
    </w:pPr>
    <w:rPr>
      <w:b/>
      <w:sz w:val="24"/>
      <w:u w:val="single"/>
      <w:lang w:eastAsia="de-DE"/>
    </w:rPr>
  </w:style>
  <w:style w:type="paragraph" w:customStyle="1" w:styleId="Fichefinancirestandardtitreacte">
    <w:name w:val="Fiche financière (standard) titre (acte)"/>
    <w:basedOn w:val="Normal"/>
    <w:next w:val="Normal"/>
    <w:uiPriority w:val="99"/>
    <w:rsid w:val="00B56B44"/>
    <w:pPr>
      <w:jc w:val="center"/>
    </w:pPr>
    <w:rPr>
      <w:b/>
      <w:sz w:val="24"/>
      <w:u w:val="single"/>
      <w:lang w:eastAsia="de-DE"/>
    </w:rPr>
  </w:style>
  <w:style w:type="paragraph" w:customStyle="1" w:styleId="Fichefinanciretravailtitre">
    <w:name w:val="Fiche financière (travail) titre"/>
    <w:basedOn w:val="Normal"/>
    <w:next w:val="Normal"/>
    <w:uiPriority w:val="99"/>
    <w:rsid w:val="00B56B44"/>
    <w:pPr>
      <w:jc w:val="center"/>
    </w:pPr>
    <w:rPr>
      <w:b/>
      <w:sz w:val="24"/>
      <w:u w:val="single"/>
      <w:lang w:eastAsia="de-DE"/>
    </w:rPr>
  </w:style>
  <w:style w:type="paragraph" w:customStyle="1" w:styleId="Fichefinanciretravailtitreacte">
    <w:name w:val="Fiche financière (travail) titre (acte)"/>
    <w:basedOn w:val="Normal"/>
    <w:next w:val="Normal"/>
    <w:uiPriority w:val="99"/>
    <w:rsid w:val="00B56B44"/>
    <w:pPr>
      <w:jc w:val="center"/>
    </w:pPr>
    <w:rPr>
      <w:b/>
      <w:sz w:val="24"/>
      <w:u w:val="single"/>
      <w:lang w:eastAsia="de-DE"/>
    </w:rPr>
  </w:style>
  <w:style w:type="paragraph" w:customStyle="1" w:styleId="Fichefinancireattributiontitre">
    <w:name w:val="Fiche financière (attribution) titre"/>
    <w:basedOn w:val="Normal"/>
    <w:next w:val="Normal"/>
    <w:uiPriority w:val="99"/>
    <w:rsid w:val="00B56B44"/>
    <w:pPr>
      <w:jc w:val="center"/>
    </w:pPr>
    <w:rPr>
      <w:b/>
      <w:sz w:val="24"/>
      <w:u w:val="single"/>
      <w:lang w:eastAsia="de-DE"/>
    </w:rPr>
  </w:style>
  <w:style w:type="paragraph" w:customStyle="1" w:styleId="Fichefinancireattributiontitreacte">
    <w:name w:val="Fiche financière (attribution) titre (acte)"/>
    <w:basedOn w:val="Normal"/>
    <w:next w:val="Normal"/>
    <w:uiPriority w:val="99"/>
    <w:rsid w:val="00B56B44"/>
    <w:pPr>
      <w:jc w:val="center"/>
    </w:pPr>
    <w:rPr>
      <w:b/>
      <w:sz w:val="24"/>
      <w:u w:val="single"/>
      <w:lang w:eastAsia="de-DE"/>
    </w:rPr>
  </w:style>
  <w:style w:type="paragraph" w:customStyle="1" w:styleId="Objetexterne">
    <w:name w:val="Objet externe"/>
    <w:basedOn w:val="Normal"/>
    <w:next w:val="Normal"/>
    <w:uiPriority w:val="99"/>
    <w:rsid w:val="00B56B44"/>
    <w:rPr>
      <w:i/>
      <w:caps/>
      <w:sz w:val="24"/>
      <w:lang w:eastAsia="de-DE"/>
    </w:rPr>
  </w:style>
  <w:style w:type="paragraph" w:customStyle="1" w:styleId="Style1">
    <w:name w:val="Style1"/>
    <w:basedOn w:val="Normal"/>
    <w:autoRedefine/>
    <w:uiPriority w:val="99"/>
    <w:rsid w:val="00B56B44"/>
    <w:pPr>
      <w:spacing w:before="0" w:after="0"/>
    </w:pPr>
    <w:rPr>
      <w:b/>
      <w:bCs/>
      <w:sz w:val="24"/>
      <w:lang w:val="en-US" w:eastAsia="en-GB"/>
    </w:rPr>
  </w:style>
  <w:style w:type="paragraph" w:customStyle="1" w:styleId="Style2">
    <w:name w:val="Style2"/>
    <w:basedOn w:val="Normal"/>
    <w:autoRedefine/>
    <w:uiPriority w:val="99"/>
    <w:rsid w:val="00B56B44"/>
    <w:pPr>
      <w:spacing w:before="0" w:after="0"/>
    </w:pPr>
    <w:rPr>
      <w:b/>
      <w:bCs/>
      <w:sz w:val="24"/>
      <w:lang w:val="en-US" w:eastAsia="en-GB"/>
    </w:rPr>
  </w:style>
  <w:style w:type="paragraph" w:customStyle="1" w:styleId="Style4">
    <w:name w:val="Style4"/>
    <w:basedOn w:val="FootnoteText"/>
    <w:autoRedefine/>
    <w:uiPriority w:val="99"/>
    <w:rsid w:val="00B56B44"/>
    <w:pPr>
      <w:spacing w:before="0" w:after="0"/>
    </w:pPr>
    <w:rPr>
      <w:sz w:val="18"/>
      <w:szCs w:val="18"/>
      <w:lang w:eastAsia="en-GB"/>
    </w:rPr>
  </w:style>
  <w:style w:type="paragraph" w:customStyle="1" w:styleId="Style3">
    <w:name w:val="Style3"/>
    <w:basedOn w:val="FootnoteText"/>
    <w:link w:val="Style3Char"/>
    <w:qFormat/>
    <w:rsid w:val="00B56B44"/>
    <w:pPr>
      <w:spacing w:before="0" w:after="0"/>
    </w:pPr>
    <w:rPr>
      <w:b/>
      <w:bCs/>
      <w:sz w:val="18"/>
      <w:szCs w:val="18"/>
      <w:lang w:eastAsia="en-GB"/>
    </w:rPr>
  </w:style>
  <w:style w:type="paragraph" w:customStyle="1" w:styleId="Style5">
    <w:name w:val="Style5"/>
    <w:basedOn w:val="FootnoteText"/>
    <w:autoRedefine/>
    <w:uiPriority w:val="99"/>
    <w:rsid w:val="00B56B44"/>
    <w:pPr>
      <w:spacing w:before="0" w:after="0"/>
    </w:pPr>
    <w:rPr>
      <w:b/>
      <w:bCs/>
      <w:sz w:val="18"/>
      <w:szCs w:val="18"/>
      <w:lang w:val="en-US" w:eastAsia="en-GB"/>
    </w:rPr>
  </w:style>
  <w:style w:type="character" w:customStyle="1" w:styleId="Style">
    <w:name w:val="Style"/>
    <w:rsid w:val="00B56B44"/>
    <w:rPr>
      <w:rFonts w:ascii="Verdana" w:hAnsi="Verdana" w:cs="Verdana"/>
      <w:sz w:val="18"/>
      <w:szCs w:val="18"/>
      <w:vertAlign w:val="superscript"/>
    </w:rPr>
  </w:style>
  <w:style w:type="paragraph" w:customStyle="1" w:styleId="Style6">
    <w:name w:val="Style6"/>
    <w:basedOn w:val="Normal"/>
    <w:autoRedefine/>
    <w:uiPriority w:val="99"/>
    <w:rsid w:val="00B56B44"/>
    <w:pPr>
      <w:spacing w:before="0" w:after="0"/>
      <w:jc w:val="left"/>
    </w:pPr>
    <w:rPr>
      <w:b/>
      <w:bCs/>
      <w:sz w:val="24"/>
      <w:lang w:eastAsia="en-GB"/>
    </w:rPr>
  </w:style>
  <w:style w:type="paragraph" w:customStyle="1" w:styleId="Style7">
    <w:name w:val="Style7"/>
    <w:basedOn w:val="Normal"/>
    <w:autoRedefine/>
    <w:uiPriority w:val="99"/>
    <w:rsid w:val="00B56B44"/>
    <w:pPr>
      <w:spacing w:before="0" w:after="0"/>
      <w:jc w:val="left"/>
    </w:pPr>
    <w:rPr>
      <w:szCs w:val="22"/>
      <w:lang w:eastAsia="en-GB"/>
    </w:rPr>
  </w:style>
  <w:style w:type="paragraph" w:customStyle="1" w:styleId="Style8">
    <w:name w:val="Style8"/>
    <w:basedOn w:val="Normal"/>
    <w:autoRedefine/>
    <w:uiPriority w:val="99"/>
    <w:rsid w:val="00B56B44"/>
    <w:pPr>
      <w:spacing w:before="0" w:after="0"/>
      <w:jc w:val="left"/>
    </w:pPr>
    <w:rPr>
      <w:szCs w:val="22"/>
      <w:lang w:eastAsia="en-GB"/>
    </w:rPr>
  </w:style>
  <w:style w:type="paragraph" w:customStyle="1" w:styleId="Style9">
    <w:name w:val="Style9"/>
    <w:basedOn w:val="Normal"/>
    <w:next w:val="Style1"/>
    <w:autoRedefine/>
    <w:uiPriority w:val="99"/>
    <w:rsid w:val="00B56B44"/>
    <w:pPr>
      <w:spacing w:before="0" w:after="0"/>
      <w:jc w:val="left"/>
    </w:pPr>
    <w:rPr>
      <w:sz w:val="24"/>
      <w:lang w:eastAsia="en-GB"/>
    </w:rPr>
  </w:style>
  <w:style w:type="paragraph" w:customStyle="1" w:styleId="Style10">
    <w:name w:val="Style10"/>
    <w:basedOn w:val="Normal"/>
    <w:autoRedefine/>
    <w:uiPriority w:val="99"/>
    <w:rsid w:val="00B56B44"/>
    <w:pPr>
      <w:spacing w:before="0" w:after="0"/>
      <w:jc w:val="left"/>
    </w:pPr>
    <w:rPr>
      <w:sz w:val="24"/>
      <w:lang w:eastAsia="en-GB"/>
    </w:rPr>
  </w:style>
  <w:style w:type="table" w:styleId="TableElegant">
    <w:name w:val="Table Elegant"/>
    <w:basedOn w:val="TableNormal"/>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Theme">
    <w:name w:val="Table Theme"/>
    <w:basedOn w:val="TableNormal"/>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solutionsAnnex">
    <w:name w:val="Resolutions Annex"/>
    <w:uiPriority w:val="99"/>
    <w:qFormat/>
    <w:rsid w:val="00B56B44"/>
    <w:pPr>
      <w:spacing w:after="0" w:line="240" w:lineRule="auto"/>
      <w:jc w:val="center"/>
    </w:pPr>
    <w:rPr>
      <w:rFonts w:ascii="Times New Roman Bold" w:eastAsia="Times New Roman" w:hAnsi="Times New Roman Bold" w:cs="Times New Roman"/>
      <w:b/>
      <w:smallCaps/>
      <w:noProof/>
      <w:snapToGrid w:val="0"/>
      <w:sz w:val="26"/>
      <w:szCs w:val="24"/>
    </w:rPr>
  </w:style>
  <w:style w:type="character" w:customStyle="1" w:styleId="SubtleReference1">
    <w:name w:val="Subtle Reference1"/>
    <w:uiPriority w:val="31"/>
    <w:qFormat/>
    <w:rsid w:val="00B56B44"/>
    <w:rPr>
      <w:smallCaps/>
      <w:color w:val="C0504D"/>
      <w:u w:val="single"/>
    </w:rPr>
  </w:style>
  <w:style w:type="character" w:customStyle="1" w:styleId="IntenseReference1">
    <w:name w:val="Intense Reference1"/>
    <w:uiPriority w:val="32"/>
    <w:qFormat/>
    <w:rsid w:val="00B56B44"/>
    <w:rPr>
      <w:b/>
      <w:bCs/>
      <w:smallCaps/>
      <w:color w:val="C0504D"/>
      <w:spacing w:val="5"/>
      <w:u w:val="single"/>
    </w:rPr>
  </w:style>
  <w:style w:type="character" w:customStyle="1" w:styleId="BookTitle1">
    <w:name w:val="Book Title1"/>
    <w:uiPriority w:val="33"/>
    <w:qFormat/>
    <w:rsid w:val="00B56B44"/>
    <w:rPr>
      <w:b/>
      <w:bCs/>
      <w:smallCaps/>
      <w:spacing w:val="5"/>
    </w:rPr>
  </w:style>
  <w:style w:type="paragraph" w:customStyle="1" w:styleId="AnnexTitle">
    <w:name w:val="Annex Title"/>
    <w:basedOn w:val="Normal"/>
    <w:next w:val="Normal"/>
    <w:uiPriority w:val="99"/>
    <w:qFormat/>
    <w:rsid w:val="00B56B44"/>
    <w:pPr>
      <w:spacing w:before="0" w:after="300"/>
      <w:contextualSpacing/>
      <w:jc w:val="center"/>
    </w:pPr>
    <w:rPr>
      <w:rFonts w:ascii="Times New Roman Bold" w:eastAsia="MS Mincho" w:hAnsi="Times New Roman Bold"/>
      <w:b/>
      <w:bCs/>
      <w:smallCaps/>
      <w:sz w:val="28"/>
      <w:szCs w:val="28"/>
      <w:lang w:val="fr-FR"/>
    </w:rPr>
  </w:style>
  <w:style w:type="paragraph" w:customStyle="1" w:styleId="MediumGrid21">
    <w:name w:val="Medium Grid 21"/>
    <w:uiPriority w:val="1"/>
    <w:qFormat/>
    <w:rsid w:val="00B56B44"/>
    <w:pPr>
      <w:spacing w:after="0" w:line="240" w:lineRule="auto"/>
      <w:jc w:val="both"/>
    </w:pPr>
    <w:rPr>
      <w:rFonts w:ascii="Times New Roman" w:eastAsia="Times New Roman" w:hAnsi="Times New Roman" w:cs="Times New Roman"/>
      <w:szCs w:val="24"/>
    </w:rPr>
  </w:style>
  <w:style w:type="paragraph" w:customStyle="1" w:styleId="FAOAbstracttitle">
    <w:name w:val="FAO Abstract title"/>
    <w:basedOn w:val="Heading1"/>
    <w:autoRedefine/>
    <w:uiPriority w:val="99"/>
    <w:rsid w:val="00B56B44"/>
    <w:pPr>
      <w:keepLines/>
      <w:overflowPunct w:val="0"/>
      <w:autoSpaceDE w:val="0"/>
      <w:autoSpaceDN w:val="0"/>
      <w:spacing w:before="160" w:line="240" w:lineRule="exact"/>
      <w:jc w:val="center"/>
      <w:textAlignment w:val="baseline"/>
      <w:outlineLvl w:val="9"/>
    </w:pPr>
    <w:rPr>
      <w:rFonts w:ascii="Times New Roman" w:hAnsi="Times New Roman" w:cs="Times New Roman"/>
      <w:bCs w:val="0"/>
      <w:caps/>
      <w:smallCaps w:val="0"/>
      <w:kern w:val="0"/>
      <w:sz w:val="20"/>
      <w:szCs w:val="20"/>
      <w:lang w:val="en-US" w:eastAsia="en-GB"/>
    </w:rPr>
  </w:style>
  <w:style w:type="paragraph" w:customStyle="1" w:styleId="FAOSectSub-Subhead">
    <w:name w:val="FAO Sect Sub-Subhead"/>
    <w:basedOn w:val="Normal"/>
    <w:autoRedefine/>
    <w:uiPriority w:val="99"/>
    <w:rsid w:val="00B56B44"/>
    <w:pPr>
      <w:keepNext/>
      <w:keepLines/>
      <w:tabs>
        <w:tab w:val="left" w:pos="284"/>
      </w:tabs>
      <w:overflowPunct w:val="0"/>
      <w:autoSpaceDE w:val="0"/>
      <w:autoSpaceDN w:val="0"/>
      <w:spacing w:before="80" w:after="0"/>
      <w:ind w:left="567"/>
      <w:jc w:val="left"/>
      <w:textAlignment w:val="baseline"/>
    </w:pPr>
    <w:rPr>
      <w:rFonts w:cs="Arial"/>
      <w:b/>
      <w:sz w:val="20"/>
      <w:szCs w:val="20"/>
      <w:lang w:val="en-US" w:eastAsia="en-GB"/>
    </w:rPr>
  </w:style>
  <w:style w:type="paragraph" w:customStyle="1" w:styleId="FAOBibliography">
    <w:name w:val="FAO Bibliography"/>
    <w:basedOn w:val="Normal"/>
    <w:autoRedefine/>
    <w:uiPriority w:val="99"/>
    <w:rsid w:val="00B56B44"/>
    <w:pPr>
      <w:overflowPunct w:val="0"/>
      <w:autoSpaceDE w:val="0"/>
      <w:autoSpaceDN w:val="0"/>
      <w:spacing w:before="0"/>
      <w:jc w:val="center"/>
      <w:textAlignment w:val="baseline"/>
    </w:pPr>
    <w:rPr>
      <w:rFonts w:cs="Cordia New"/>
      <w:sz w:val="18"/>
      <w:szCs w:val="18"/>
      <w:lang w:val="en-US" w:eastAsia="en-GB"/>
    </w:rPr>
  </w:style>
  <w:style w:type="paragraph" w:customStyle="1" w:styleId="FAOText">
    <w:name w:val="FAO Text"/>
    <w:basedOn w:val="Normal"/>
    <w:autoRedefine/>
    <w:uiPriority w:val="99"/>
    <w:rsid w:val="00B56B44"/>
    <w:pPr>
      <w:widowControl w:val="0"/>
      <w:spacing w:before="100" w:after="100"/>
    </w:pPr>
    <w:rPr>
      <w:sz w:val="20"/>
      <w:szCs w:val="20"/>
      <w:lang w:val="en-US"/>
    </w:rPr>
  </w:style>
  <w:style w:type="paragraph" w:customStyle="1" w:styleId="FAOTitle">
    <w:name w:val="FAO Title"/>
    <w:basedOn w:val="FAOAbstracttitle"/>
    <w:autoRedefine/>
    <w:uiPriority w:val="99"/>
    <w:rsid w:val="00B56B44"/>
    <w:pPr>
      <w:spacing w:before="0" w:after="0"/>
    </w:pPr>
    <w:rPr>
      <w:rFonts w:ascii="Times New Roman Bold" w:hAnsi="Times New Roman Bold" w:cs="Cordia New"/>
      <w:bCs/>
      <w:iCs/>
      <w:sz w:val="24"/>
      <w:szCs w:val="24"/>
    </w:rPr>
  </w:style>
  <w:style w:type="paragraph" w:customStyle="1" w:styleId="FAOText-Abstract">
    <w:name w:val="FAO Text-Abstract"/>
    <w:basedOn w:val="FAOText"/>
    <w:autoRedefine/>
    <w:uiPriority w:val="99"/>
    <w:rsid w:val="00B56B44"/>
  </w:style>
  <w:style w:type="paragraph" w:customStyle="1" w:styleId="FAOBulletlists">
    <w:name w:val="FAO Bullet lists"/>
    <w:basedOn w:val="Normal"/>
    <w:next w:val="Normal"/>
    <w:autoRedefine/>
    <w:uiPriority w:val="99"/>
    <w:rsid w:val="00B56B44"/>
    <w:pPr>
      <w:tabs>
        <w:tab w:val="num" w:pos="360"/>
      </w:tabs>
      <w:spacing w:before="0"/>
      <w:ind w:left="360" w:hanging="360"/>
    </w:pPr>
    <w:rPr>
      <w:sz w:val="20"/>
      <w:szCs w:val="20"/>
    </w:rPr>
  </w:style>
  <w:style w:type="paragraph" w:customStyle="1" w:styleId="FAOIntroHeading">
    <w:name w:val="FAO Intro Heading"/>
    <w:basedOn w:val="Normal"/>
    <w:autoRedefine/>
    <w:uiPriority w:val="99"/>
    <w:rsid w:val="00B56B44"/>
    <w:pPr>
      <w:overflowPunct w:val="0"/>
      <w:autoSpaceDE w:val="0"/>
      <w:autoSpaceDN w:val="0"/>
      <w:jc w:val="left"/>
      <w:textAlignment w:val="baseline"/>
    </w:pPr>
    <w:rPr>
      <w:b/>
      <w:bCs/>
      <w:caps/>
      <w:sz w:val="20"/>
      <w:szCs w:val="20"/>
      <w:lang w:val="en-US" w:eastAsia="en-GB"/>
    </w:rPr>
  </w:style>
  <w:style w:type="paragraph" w:customStyle="1" w:styleId="IOTCHeading1">
    <w:name w:val="IOTC Heading 1"/>
    <w:basedOn w:val="Heading1"/>
    <w:uiPriority w:val="99"/>
    <w:rsid w:val="00B56B44"/>
    <w:pPr>
      <w:tabs>
        <w:tab w:val="num" w:pos="720"/>
      </w:tabs>
      <w:spacing w:after="0"/>
      <w:ind w:left="720" w:hanging="360"/>
      <w:jc w:val="left"/>
    </w:pPr>
    <w:rPr>
      <w:rFonts w:ascii="Times New Roman" w:hAnsi="Times New Roman" w:cs="Times New Roman"/>
      <w:bCs w:val="0"/>
      <w:kern w:val="28"/>
      <w:sz w:val="28"/>
      <w:szCs w:val="22"/>
      <w:lang w:val="fr-FR" w:eastAsia="fr-FR"/>
    </w:rPr>
  </w:style>
  <w:style w:type="paragraph" w:customStyle="1" w:styleId="IOTCHeading2">
    <w:name w:val="IOTC Heading 2"/>
    <w:basedOn w:val="Heading2"/>
    <w:uiPriority w:val="99"/>
    <w:rsid w:val="00B56B44"/>
    <w:pPr>
      <w:spacing w:before="120" w:after="0"/>
      <w:jc w:val="left"/>
    </w:pPr>
    <w:rPr>
      <w:rFonts w:ascii="Times New Roman" w:hAnsi="Times New Roman" w:cs="Times New Roman"/>
      <w:bCs w:val="0"/>
      <w:iCs w:val="0"/>
      <w:kern w:val="24"/>
      <w:sz w:val="24"/>
      <w:szCs w:val="22"/>
      <w:lang w:val="fr-FR" w:eastAsia="fr-FR"/>
    </w:rPr>
  </w:style>
  <w:style w:type="paragraph" w:customStyle="1" w:styleId="IOTCListofParticantesCountryHeader">
    <w:name w:val="IOTC List of Particantes Country Header"/>
    <w:basedOn w:val="Normal"/>
    <w:uiPriority w:val="99"/>
    <w:rsid w:val="00B56B44"/>
    <w:pPr>
      <w:keepNext/>
      <w:keepLines/>
      <w:spacing w:after="0"/>
      <w:contextualSpacing/>
      <w:jc w:val="left"/>
    </w:pPr>
    <w:rPr>
      <w:rFonts w:ascii="Times New Roman Bold" w:hAnsi="Times New Roman Bold"/>
      <w:b/>
      <w:smallCaps/>
      <w:noProof/>
      <w:szCs w:val="22"/>
      <w:lang w:val="en-US" w:eastAsia="fr-FR"/>
    </w:rPr>
  </w:style>
  <w:style w:type="paragraph" w:customStyle="1" w:styleId="00Numberedparagraph">
    <w:name w:val="00 Numbered paragraph"/>
    <w:basedOn w:val="Normal"/>
    <w:uiPriority w:val="99"/>
    <w:rsid w:val="00B56B44"/>
    <w:pPr>
      <w:tabs>
        <w:tab w:val="num" w:pos="360"/>
      </w:tabs>
      <w:spacing w:after="0"/>
    </w:pPr>
    <w:rPr>
      <w:sz w:val="20"/>
      <w:szCs w:val="20"/>
    </w:rPr>
  </w:style>
  <w:style w:type="paragraph" w:customStyle="1" w:styleId="IOTCHeading3">
    <w:name w:val="IOTC Heading 3"/>
    <w:basedOn w:val="IOTCHeading2"/>
    <w:uiPriority w:val="99"/>
    <w:rsid w:val="00B56B44"/>
    <w:pPr>
      <w:spacing w:after="120"/>
      <w:ind w:left="360"/>
    </w:pPr>
    <w:rPr>
      <w:i w:val="0"/>
      <w:kern w:val="28"/>
      <w:sz w:val="22"/>
      <w:lang w:val="en-GB"/>
    </w:rPr>
  </w:style>
  <w:style w:type="character" w:customStyle="1" w:styleId="IOTC-NormalChar1">
    <w:name w:val="IOTC-Normal Char1"/>
    <w:rsid w:val="00B56B44"/>
    <w:rPr>
      <w:sz w:val="22"/>
      <w:szCs w:val="22"/>
      <w:lang w:val="en-US" w:eastAsia="fr-FR" w:bidi="ar-SA"/>
    </w:rPr>
  </w:style>
  <w:style w:type="paragraph" w:customStyle="1" w:styleId="IOTC-Normal">
    <w:name w:val="IOTC-Normal"/>
    <w:basedOn w:val="Normal"/>
    <w:uiPriority w:val="99"/>
    <w:rsid w:val="00B56B44"/>
    <w:pPr>
      <w:spacing w:before="0" w:after="0"/>
    </w:pPr>
    <w:rPr>
      <w:szCs w:val="22"/>
      <w:lang w:val="en-US" w:eastAsia="fr-FR"/>
    </w:rPr>
  </w:style>
  <w:style w:type="paragraph" w:customStyle="1" w:styleId="IOTC-normal0">
    <w:name w:val="IOTC-normal"/>
    <w:uiPriority w:val="99"/>
    <w:rsid w:val="00B56B44"/>
    <w:pPr>
      <w:tabs>
        <w:tab w:val="num" w:pos="360"/>
      </w:tabs>
      <w:spacing w:after="120" w:line="240" w:lineRule="auto"/>
      <w:ind w:left="216" w:hanging="216"/>
      <w:jc w:val="both"/>
    </w:pPr>
    <w:rPr>
      <w:rFonts w:ascii="Times New Roman" w:eastAsia="Times New Roman" w:hAnsi="Times New Roman" w:cs="Times New Roman"/>
      <w:szCs w:val="20"/>
      <w:lang w:val="fr-FR" w:eastAsia="fr-FR"/>
    </w:rPr>
  </w:style>
  <w:style w:type="character" w:customStyle="1" w:styleId="IOTC-normalChar">
    <w:name w:val="IOTC-normal Char"/>
    <w:rsid w:val="00B56B44"/>
    <w:rPr>
      <w:noProof w:val="0"/>
      <w:sz w:val="22"/>
      <w:lang w:val="fr-FR"/>
    </w:rPr>
  </w:style>
  <w:style w:type="paragraph" w:customStyle="1" w:styleId="IOTC-NormalChar0">
    <w:name w:val="IOTC-Normal Char"/>
    <w:basedOn w:val="Normal"/>
    <w:uiPriority w:val="99"/>
    <w:rsid w:val="00B56B44"/>
    <w:rPr>
      <w:szCs w:val="22"/>
      <w:lang w:val="en-US" w:eastAsia="fr-FR"/>
    </w:rPr>
  </w:style>
  <w:style w:type="character" w:customStyle="1" w:styleId="IOTC-NormalCharChar">
    <w:name w:val="IOTC-Normal Char Char"/>
    <w:rsid w:val="00B56B44"/>
    <w:rPr>
      <w:noProof w:val="0"/>
      <w:sz w:val="22"/>
      <w:lang w:val="en-US"/>
    </w:rPr>
  </w:style>
  <w:style w:type="paragraph" w:customStyle="1" w:styleId="IOTCAgendaH1">
    <w:name w:val="IOTC Agenda H1"/>
    <w:basedOn w:val="IOTCHeading1"/>
    <w:next w:val="IOTC-Normal"/>
    <w:autoRedefine/>
    <w:uiPriority w:val="99"/>
    <w:rsid w:val="00B56B44"/>
    <w:pPr>
      <w:tabs>
        <w:tab w:val="clear" w:pos="720"/>
      </w:tabs>
      <w:spacing w:after="60"/>
      <w:ind w:left="0" w:firstLine="0"/>
    </w:pPr>
    <w:rPr>
      <w:color w:val="000000"/>
      <w:kern w:val="32"/>
      <w:lang w:val="en-GB"/>
    </w:rPr>
  </w:style>
  <w:style w:type="paragraph" w:customStyle="1" w:styleId="IOTCAgendaH2">
    <w:name w:val="IOTC Agenda H2"/>
    <w:basedOn w:val="IOTCHeading2"/>
    <w:next w:val="IOTC-Normal"/>
    <w:link w:val="IOTCAgendaH2Char"/>
    <w:qFormat/>
    <w:rsid w:val="00B56B44"/>
    <w:pPr>
      <w:tabs>
        <w:tab w:val="num" w:pos="648"/>
      </w:tabs>
      <w:spacing w:after="60"/>
      <w:ind w:left="1008" w:hanging="432"/>
    </w:pPr>
    <w:rPr>
      <w:i w:val="0"/>
      <w:kern w:val="0"/>
      <w:lang w:val="en-US"/>
    </w:rPr>
  </w:style>
  <w:style w:type="paragraph" w:customStyle="1" w:styleId="IOTCAgendaH3">
    <w:name w:val="IOTC Agenda H3"/>
    <w:basedOn w:val="Normal"/>
    <w:next w:val="IOTC-Normal"/>
    <w:autoRedefine/>
    <w:uiPriority w:val="99"/>
    <w:rsid w:val="00B56B44"/>
    <w:pPr>
      <w:keepNext/>
      <w:tabs>
        <w:tab w:val="num" w:pos="1152"/>
      </w:tabs>
      <w:ind w:left="1152" w:right="58" w:hanging="360"/>
      <w:jc w:val="left"/>
      <w:outlineLvl w:val="2"/>
    </w:pPr>
    <w:rPr>
      <w:rFonts w:ascii="Times New Roman Bold" w:hAnsi="Times New Roman Bold"/>
      <w:b/>
      <w:i/>
      <w:szCs w:val="22"/>
      <w:lang w:eastAsia="fr-FR"/>
    </w:rPr>
  </w:style>
  <w:style w:type="character" w:customStyle="1" w:styleId="IOTCReport-AppendixHeading1CharChar1">
    <w:name w:val="IOTC Report - Appendix Heading 1 Char Char1"/>
    <w:rsid w:val="00B56B44"/>
    <w:rPr>
      <w:rFonts w:ascii="Times New Roman Bold" w:eastAsia="SimSun" w:hAnsi="Times New Roman Bold" w:cs="Times New Roman"/>
      <w:b/>
      <w:smallCaps/>
      <w:sz w:val="22"/>
      <w:szCs w:val="22"/>
      <w:lang w:val="en-GB" w:eastAsia="fr-FR"/>
    </w:rPr>
  </w:style>
  <w:style w:type="paragraph" w:customStyle="1" w:styleId="plaintext11">
    <w:name w:val="plaintext11"/>
    <w:basedOn w:val="Normal"/>
    <w:uiPriority w:val="99"/>
    <w:rsid w:val="00B56B44"/>
    <w:pPr>
      <w:spacing w:before="100" w:beforeAutospacing="1" w:after="100" w:afterAutospacing="1"/>
      <w:jc w:val="left"/>
    </w:pPr>
    <w:rPr>
      <w:rFonts w:ascii="Arial" w:eastAsia="Arial Unicode MS" w:hAnsi="Arial"/>
      <w:color w:val="000000"/>
      <w:sz w:val="17"/>
      <w:szCs w:val="22"/>
      <w:lang w:val="en-US" w:eastAsia="ja-JP"/>
    </w:rPr>
  </w:style>
  <w:style w:type="paragraph" w:customStyle="1" w:styleId="Figurelegend">
    <w:name w:val="Figure legend"/>
    <w:basedOn w:val="Normal"/>
    <w:next w:val="Tableheading"/>
    <w:uiPriority w:val="99"/>
    <w:rsid w:val="00B56B44"/>
    <w:pPr>
      <w:spacing w:before="240" w:after="0"/>
      <w:jc w:val="center"/>
    </w:pPr>
    <w:rPr>
      <w:rFonts w:ascii="Verdana" w:hAnsi="Verdana"/>
      <w:b/>
      <w:sz w:val="20"/>
      <w:szCs w:val="22"/>
      <w:lang w:eastAsia="fr-FR"/>
    </w:rPr>
  </w:style>
  <w:style w:type="paragraph" w:customStyle="1" w:styleId="Abstracttext">
    <w:name w:val="Abstract text"/>
    <w:basedOn w:val="Normal"/>
    <w:uiPriority w:val="99"/>
    <w:rsid w:val="00B56B44"/>
    <w:pPr>
      <w:pBdr>
        <w:top w:val="single" w:sz="4" w:space="1" w:color="auto"/>
        <w:left w:val="single" w:sz="4" w:space="4" w:color="auto"/>
        <w:bottom w:val="single" w:sz="4" w:space="1" w:color="auto"/>
        <w:right w:val="single" w:sz="4" w:space="4" w:color="auto"/>
      </w:pBdr>
      <w:spacing w:before="240" w:after="0"/>
      <w:jc w:val="left"/>
    </w:pPr>
    <w:rPr>
      <w:rFonts w:ascii="Verdana" w:hAnsi="Verdana"/>
      <w:i/>
      <w:sz w:val="20"/>
      <w:szCs w:val="22"/>
      <w:lang w:eastAsia="fr-FR"/>
    </w:rPr>
  </w:style>
  <w:style w:type="paragraph" w:customStyle="1" w:styleId="Abstracttitle">
    <w:name w:val="Abstract title"/>
    <w:basedOn w:val="Title"/>
    <w:uiPriority w:val="99"/>
    <w:rsid w:val="00B56B44"/>
    <w:pPr>
      <w:keepNext/>
      <w:spacing w:after="0"/>
      <w:outlineLvl w:val="9"/>
    </w:pPr>
    <w:rPr>
      <w:rFonts w:ascii="Times New Roman" w:hAnsi="Times New Roman" w:cs="Times New Roman"/>
      <w:bCs w:val="0"/>
      <w:i/>
      <w:caps/>
      <w:sz w:val="22"/>
      <w:szCs w:val="22"/>
      <w:lang w:val="en-US" w:eastAsia="fr-FR"/>
    </w:rPr>
  </w:style>
  <w:style w:type="paragraph" w:customStyle="1" w:styleId="Bibliography1">
    <w:name w:val="Bibliography1"/>
    <w:basedOn w:val="Normal"/>
    <w:autoRedefine/>
    <w:uiPriority w:val="99"/>
    <w:rsid w:val="00B56B44"/>
    <w:pPr>
      <w:spacing w:before="240" w:after="0"/>
      <w:ind w:left="360" w:hanging="360"/>
      <w:jc w:val="left"/>
    </w:pPr>
    <w:rPr>
      <w:rFonts w:ascii="Verdana" w:hAnsi="Verdana"/>
      <w:sz w:val="20"/>
      <w:szCs w:val="22"/>
      <w:lang w:eastAsia="fr-FR"/>
    </w:rPr>
  </w:style>
  <w:style w:type="paragraph" w:customStyle="1" w:styleId="Tablelegend">
    <w:name w:val="Table legend"/>
    <w:basedOn w:val="Normal"/>
    <w:uiPriority w:val="99"/>
    <w:rsid w:val="00B56B44"/>
    <w:pPr>
      <w:keepNext/>
      <w:spacing w:before="0"/>
      <w:jc w:val="center"/>
    </w:pPr>
    <w:rPr>
      <w:rFonts w:ascii="Verdana" w:hAnsi="Verdana"/>
      <w:b/>
      <w:sz w:val="20"/>
      <w:szCs w:val="22"/>
      <w:lang w:eastAsia="fr-FR"/>
    </w:rPr>
  </w:style>
  <w:style w:type="paragraph" w:customStyle="1" w:styleId="Author">
    <w:name w:val="Author"/>
    <w:basedOn w:val="Normal"/>
    <w:next w:val="Abstracttitle"/>
    <w:uiPriority w:val="99"/>
    <w:rsid w:val="00B56B44"/>
    <w:pPr>
      <w:pBdr>
        <w:bottom w:val="single" w:sz="4" w:space="1" w:color="auto"/>
      </w:pBdr>
      <w:spacing w:before="240" w:after="0"/>
      <w:jc w:val="center"/>
    </w:pPr>
    <w:rPr>
      <w:rFonts w:ascii="Verdana" w:hAnsi="Verdana"/>
      <w:b/>
      <w:sz w:val="20"/>
      <w:szCs w:val="22"/>
      <w:lang w:eastAsia="fr-FR"/>
    </w:rPr>
  </w:style>
  <w:style w:type="paragraph" w:customStyle="1" w:styleId="Tabletext">
    <w:name w:val="Table text"/>
    <w:basedOn w:val="Normal"/>
    <w:uiPriority w:val="99"/>
    <w:rsid w:val="00B56B44"/>
    <w:pPr>
      <w:keepNext/>
      <w:keepLines/>
      <w:spacing w:before="0" w:after="0"/>
      <w:jc w:val="left"/>
    </w:pPr>
    <w:rPr>
      <w:rFonts w:ascii="Verdana" w:hAnsi="Verdana"/>
      <w:sz w:val="18"/>
      <w:szCs w:val="22"/>
      <w:lang w:eastAsia="fr-FR"/>
    </w:rPr>
  </w:style>
  <w:style w:type="paragraph" w:customStyle="1" w:styleId="NJF">
    <w:name w:val="NJF"/>
    <w:basedOn w:val="Normal"/>
    <w:uiPriority w:val="99"/>
    <w:rsid w:val="00B56B44"/>
    <w:pPr>
      <w:autoSpaceDE w:val="0"/>
      <w:autoSpaceDN w:val="0"/>
      <w:spacing w:before="0" w:after="0"/>
    </w:pPr>
    <w:rPr>
      <w:rFonts w:ascii="Verdana" w:hAnsi="Verdana"/>
      <w:szCs w:val="22"/>
      <w:lang w:val="fr-FR" w:eastAsia="fr-FR"/>
    </w:rPr>
  </w:style>
  <w:style w:type="paragraph" w:customStyle="1" w:styleId="Partlst">
    <w:name w:val="Partlst"/>
    <w:basedOn w:val="Normal"/>
    <w:uiPriority w:val="99"/>
    <w:rsid w:val="00B56B44"/>
    <w:pPr>
      <w:spacing w:before="0" w:after="0"/>
      <w:jc w:val="left"/>
    </w:pPr>
    <w:rPr>
      <w:rFonts w:ascii="Verdana" w:hAnsi="Verdana"/>
      <w:sz w:val="20"/>
      <w:szCs w:val="22"/>
      <w:lang w:eastAsia="fr-FR"/>
    </w:rPr>
  </w:style>
  <w:style w:type="paragraph" w:customStyle="1" w:styleId="IOTCListofParticipants">
    <w:name w:val="IOTC List of Participants"/>
    <w:basedOn w:val="Normal"/>
    <w:uiPriority w:val="99"/>
    <w:rsid w:val="00B56B44"/>
    <w:pPr>
      <w:keepLines/>
      <w:spacing w:after="0"/>
      <w:contextualSpacing/>
      <w:jc w:val="left"/>
    </w:pPr>
    <w:rPr>
      <w:noProof/>
      <w:sz w:val="20"/>
      <w:szCs w:val="22"/>
      <w:lang w:val="en-US" w:eastAsia="fr-FR"/>
    </w:rPr>
  </w:style>
  <w:style w:type="paragraph" w:customStyle="1" w:styleId="IOTC-Resolution">
    <w:name w:val="IOTC-Resolution"/>
    <w:basedOn w:val="IOTC-Normal"/>
    <w:uiPriority w:val="99"/>
    <w:rsid w:val="00B56B44"/>
    <w:pPr>
      <w:jc w:val="center"/>
    </w:pPr>
    <w:rPr>
      <w:b/>
      <w:smallCaps/>
    </w:rPr>
  </w:style>
  <w:style w:type="paragraph" w:customStyle="1" w:styleId="StyleIOTCNormalnumberedBefore12ptAfter12pt">
    <w:name w:val="Style IOTC Normal numbered + Before:  12 pt After:  12 pt"/>
    <w:basedOn w:val="Normal"/>
    <w:uiPriority w:val="99"/>
    <w:rsid w:val="00B56B44"/>
    <w:pPr>
      <w:tabs>
        <w:tab w:val="right" w:pos="432"/>
        <w:tab w:val="num" w:pos="720"/>
      </w:tabs>
      <w:spacing w:before="0" w:after="0"/>
      <w:ind w:left="720" w:hanging="360"/>
    </w:pPr>
    <w:rPr>
      <w:szCs w:val="20"/>
      <w:lang w:eastAsia="fr-FR"/>
    </w:rPr>
  </w:style>
  <w:style w:type="paragraph" w:customStyle="1" w:styleId="PP">
    <w:name w:val="PP"/>
    <w:basedOn w:val="Normal"/>
    <w:uiPriority w:val="99"/>
    <w:rsid w:val="00B56B44"/>
    <w:pPr>
      <w:spacing w:before="0" w:line="240" w:lineRule="atLeast"/>
    </w:pPr>
    <w:rPr>
      <w:szCs w:val="22"/>
      <w:lang w:eastAsia="fr-FR"/>
    </w:rPr>
  </w:style>
  <w:style w:type="character" w:customStyle="1" w:styleId="PPChar">
    <w:name w:val="PP Char"/>
    <w:rsid w:val="00B56B44"/>
    <w:rPr>
      <w:sz w:val="22"/>
      <w:szCs w:val="22"/>
      <w:lang w:val="en-GB" w:eastAsia="fr-FR" w:bidi="ar-SA"/>
    </w:rPr>
  </w:style>
  <w:style w:type="character" w:styleId="HTMLAcronym">
    <w:name w:val="HTML Acronym"/>
    <w:uiPriority w:val="99"/>
    <w:unhideWhenUsed/>
    <w:rsid w:val="00B56B44"/>
  </w:style>
  <w:style w:type="paragraph" w:customStyle="1" w:styleId="IOTCNormalnumbered">
    <w:name w:val="IOTC Normal numbered"/>
    <w:basedOn w:val="Normal"/>
    <w:uiPriority w:val="99"/>
    <w:rsid w:val="00B56B44"/>
    <w:pPr>
      <w:tabs>
        <w:tab w:val="num" w:pos="864"/>
      </w:tabs>
      <w:spacing w:before="0" w:after="0"/>
      <w:ind w:left="864" w:hanging="144"/>
      <w:jc w:val="left"/>
    </w:pPr>
    <w:rPr>
      <w:szCs w:val="22"/>
      <w:lang w:val="en-US" w:eastAsia="fr-FR"/>
    </w:rPr>
  </w:style>
  <w:style w:type="paragraph" w:customStyle="1" w:styleId="IOTCReportNormalNumberedAnnex">
    <w:name w:val="IOTC Report Normal Numbered Annex"/>
    <w:uiPriority w:val="99"/>
    <w:rsid w:val="00B56B44"/>
    <w:pPr>
      <w:spacing w:after="0" w:line="240" w:lineRule="auto"/>
    </w:pPr>
    <w:rPr>
      <w:rFonts w:ascii="Times New Roman" w:eastAsia="Times New Roman" w:hAnsi="Times New Roman" w:cs="Times New Roman"/>
      <w:snapToGrid w:val="0"/>
      <w:szCs w:val="20"/>
    </w:rPr>
  </w:style>
  <w:style w:type="paragraph" w:customStyle="1" w:styleId="IOTC-Resolution-Numbered">
    <w:name w:val="IOTC-Resolution-Numbered"/>
    <w:uiPriority w:val="99"/>
    <w:rsid w:val="00B56B44"/>
    <w:pPr>
      <w:widowControl w:val="0"/>
      <w:tabs>
        <w:tab w:val="num" w:pos="720"/>
      </w:tabs>
      <w:spacing w:after="120" w:line="240" w:lineRule="auto"/>
      <w:ind w:left="720" w:hanging="360"/>
    </w:pPr>
    <w:rPr>
      <w:rFonts w:ascii="Times New Roman" w:eastAsia="Times New Roman" w:hAnsi="Times New Roman" w:cs="Times New Roman"/>
      <w:lang w:val="en-AU" w:eastAsia="fr-FR"/>
    </w:rPr>
  </w:style>
  <w:style w:type="paragraph" w:customStyle="1" w:styleId="iotcreportnormalnumbered0">
    <w:name w:val="iotcreportnormalnumbered"/>
    <w:basedOn w:val="Normal"/>
    <w:uiPriority w:val="99"/>
    <w:rsid w:val="00B56B44"/>
    <w:pPr>
      <w:snapToGrid w:val="0"/>
      <w:spacing w:after="0"/>
    </w:pPr>
    <w:rPr>
      <w:rFonts w:ascii="Arial" w:hAnsi="Arial" w:cs="Arial"/>
      <w:sz w:val="20"/>
      <w:szCs w:val="20"/>
      <w:lang w:val="en-US"/>
    </w:rPr>
  </w:style>
  <w:style w:type="paragraph" w:customStyle="1" w:styleId="Annexe">
    <w:name w:val="Annexe"/>
    <w:basedOn w:val="Norm"/>
    <w:uiPriority w:val="99"/>
    <w:rsid w:val="00B56B44"/>
    <w:pPr>
      <w:pBdr>
        <w:bottom w:val="single" w:sz="4" w:space="1" w:color="auto"/>
      </w:pBdr>
      <w:spacing w:before="0" w:after="0"/>
      <w:jc w:val="center"/>
    </w:pPr>
    <w:rPr>
      <w:rFonts w:ascii="Times New Roman Bold" w:eastAsia="SimSun" w:hAnsi="Times New Roman Bold"/>
      <w:b/>
      <w:smallCaps/>
      <w:color w:val="000000"/>
      <w:sz w:val="26"/>
      <w:szCs w:val="22"/>
      <w:lang w:val="fr-FR" w:eastAsia="fr-FR"/>
    </w:rPr>
  </w:style>
  <w:style w:type="character" w:customStyle="1" w:styleId="Char">
    <w:name w:val="Char"/>
    <w:rsid w:val="00B56B44"/>
    <w:rPr>
      <w:rFonts w:ascii="Arial" w:eastAsia="Times New Roman" w:hAnsi="Arial" w:cs="Arial"/>
      <w:b/>
      <w:bCs/>
      <w:kern w:val="32"/>
      <w:sz w:val="32"/>
      <w:szCs w:val="32"/>
      <w:lang w:val="en-US" w:eastAsia="fr-FR"/>
    </w:rPr>
  </w:style>
  <w:style w:type="character" w:customStyle="1" w:styleId="apple-style-span">
    <w:name w:val="apple-style-span"/>
    <w:rsid w:val="00B56B44"/>
  </w:style>
  <w:style w:type="paragraph" w:customStyle="1" w:styleId="Conventionlist">
    <w:name w:val="Convention list"/>
    <w:basedOn w:val="Normal"/>
    <w:uiPriority w:val="99"/>
    <w:rsid w:val="00B56B44"/>
    <w:pPr>
      <w:tabs>
        <w:tab w:val="num" w:pos="360"/>
      </w:tabs>
      <w:spacing w:after="0"/>
      <w:ind w:left="360" w:hanging="360"/>
    </w:pPr>
    <w:rPr>
      <w:rFonts w:ascii="Garamond" w:hAnsi="Garamond"/>
      <w:noProof/>
      <w:szCs w:val="20"/>
      <w:lang w:val="en-US"/>
    </w:rPr>
  </w:style>
  <w:style w:type="paragraph" w:customStyle="1" w:styleId="ColorfulShading-Accent11">
    <w:name w:val="Colorful Shading - Accent 11"/>
    <w:hidden/>
    <w:uiPriority w:val="99"/>
    <w:semiHidden/>
    <w:rsid w:val="00B56B44"/>
    <w:pPr>
      <w:spacing w:after="0" w:line="240" w:lineRule="auto"/>
    </w:pPr>
    <w:rPr>
      <w:rFonts w:ascii="Times New Roman" w:eastAsia="Times New Roman" w:hAnsi="Times New Roman" w:cs="Times New Roman"/>
      <w:lang w:val="en-US" w:eastAsia="fr-FR"/>
    </w:rPr>
  </w:style>
  <w:style w:type="paragraph" w:customStyle="1" w:styleId="CM11">
    <w:name w:val="CM11"/>
    <w:basedOn w:val="Normal"/>
    <w:next w:val="Normal"/>
    <w:uiPriority w:val="99"/>
    <w:rsid w:val="00B56B44"/>
    <w:pPr>
      <w:widowControl w:val="0"/>
      <w:autoSpaceDE w:val="0"/>
      <w:autoSpaceDN w:val="0"/>
      <w:spacing w:before="0" w:after="233"/>
      <w:jc w:val="left"/>
    </w:pPr>
    <w:rPr>
      <w:rFonts w:ascii="Bookman Old Style" w:hAnsi="Bookman Old Style"/>
      <w:sz w:val="24"/>
      <w:lang w:eastAsia="en-GB"/>
    </w:rPr>
  </w:style>
  <w:style w:type="paragraph" w:customStyle="1" w:styleId="ColorfulShading-Accent12">
    <w:name w:val="Colorful Shading - Accent 12"/>
    <w:hidden/>
    <w:uiPriority w:val="99"/>
    <w:semiHidden/>
    <w:rsid w:val="00B56B44"/>
    <w:pPr>
      <w:spacing w:after="0" w:line="240" w:lineRule="auto"/>
    </w:pPr>
    <w:rPr>
      <w:rFonts w:ascii="Times New Roman" w:eastAsia="Times New Roman" w:hAnsi="Times New Roman" w:cs="Times New Roman"/>
      <w:lang w:val="en-US" w:eastAsia="fr-FR"/>
    </w:rPr>
  </w:style>
  <w:style w:type="paragraph" w:customStyle="1" w:styleId="NoSpacing1">
    <w:name w:val="No Spacing1"/>
    <w:uiPriority w:val="1"/>
    <w:qFormat/>
    <w:rsid w:val="00B56B44"/>
    <w:pPr>
      <w:spacing w:after="0" w:line="240" w:lineRule="auto"/>
    </w:pPr>
    <w:rPr>
      <w:rFonts w:ascii="Calibri" w:eastAsia="Calibri" w:hAnsi="Calibri" w:cs="Times New Roman"/>
      <w:lang w:val="en-US"/>
    </w:rPr>
  </w:style>
  <w:style w:type="paragraph" w:customStyle="1" w:styleId="IOTCAnnextoAppendix">
    <w:name w:val="IOTC Annex to Appendix"/>
    <w:basedOn w:val="IOTCReport-AppendixHeading1Char"/>
    <w:link w:val="IOTCAnnextoAppendixChar"/>
    <w:qFormat/>
    <w:rsid w:val="00B56B44"/>
    <w:pPr>
      <w:ind w:firstLine="720"/>
      <w:outlineLvl w:val="0"/>
    </w:pPr>
    <w:rPr>
      <w:rFonts w:eastAsia="SimSun"/>
      <w:noProof w:val="0"/>
      <w:sz w:val="22"/>
      <w:szCs w:val="22"/>
      <w:lang w:eastAsia="fr-FR"/>
    </w:rPr>
  </w:style>
  <w:style w:type="character" w:customStyle="1" w:styleId="IOTCAnnextoAppendixChar">
    <w:name w:val="IOTC Annex to Appendix Char"/>
    <w:link w:val="IOTCAnnextoAppendix"/>
    <w:rsid w:val="00B56B44"/>
    <w:rPr>
      <w:rFonts w:ascii="Times New Roman Bold" w:eastAsia="SimSun" w:hAnsi="Times New Roman Bold" w:cs="Times New Roman"/>
      <w:b/>
      <w:smallCaps/>
      <w:lang w:val="en-AU" w:eastAsia="fr-FR"/>
    </w:rPr>
  </w:style>
  <w:style w:type="paragraph" w:customStyle="1" w:styleId="IOTCAppendixHeading1">
    <w:name w:val="IOTC Appendix Heading 1"/>
    <w:basedOn w:val="IOTCHeading1"/>
    <w:uiPriority w:val="99"/>
    <w:rsid w:val="00B56B44"/>
    <w:pPr>
      <w:tabs>
        <w:tab w:val="clear" w:pos="720"/>
        <w:tab w:val="left" w:pos="600"/>
      </w:tabs>
      <w:spacing w:before="120" w:after="120"/>
      <w:ind w:left="0" w:firstLine="0"/>
      <w:jc w:val="center"/>
    </w:pPr>
    <w:rPr>
      <w:rFonts w:eastAsia="SimSun"/>
      <w:szCs w:val="26"/>
    </w:rPr>
  </w:style>
  <w:style w:type="paragraph" w:customStyle="1" w:styleId="ColorfulList-Accent12">
    <w:name w:val="Colorful List - Accent 12"/>
    <w:aliases w:val="Rev2"/>
    <w:basedOn w:val="Normal"/>
    <w:uiPriority w:val="99"/>
    <w:qFormat/>
    <w:rsid w:val="00B56B44"/>
    <w:pPr>
      <w:spacing w:before="0" w:after="0"/>
      <w:ind w:left="720"/>
      <w:jc w:val="left"/>
    </w:pPr>
    <w:rPr>
      <w:szCs w:val="22"/>
      <w:lang w:val="en-US" w:eastAsia="fr-FR"/>
    </w:rPr>
  </w:style>
  <w:style w:type="paragraph" w:customStyle="1" w:styleId="Annex">
    <w:name w:val="Annex"/>
    <w:uiPriority w:val="99"/>
    <w:rsid w:val="00B56B44"/>
    <w:pPr>
      <w:spacing w:before="240" w:after="60" w:line="240" w:lineRule="auto"/>
      <w:jc w:val="center"/>
    </w:pPr>
    <w:rPr>
      <w:rFonts w:ascii="Times New Roman Bold" w:eastAsia="SimSun" w:hAnsi="Times New Roman Bold" w:cs="Times New Roman"/>
      <w:b/>
      <w:bCs/>
      <w:smallCaps/>
      <w:sz w:val="28"/>
      <w:szCs w:val="28"/>
      <w:lang w:val="fr-FR"/>
    </w:rPr>
  </w:style>
  <w:style w:type="paragraph" w:customStyle="1" w:styleId="People">
    <w:name w:val="People"/>
    <w:basedOn w:val="Normal"/>
    <w:uiPriority w:val="99"/>
    <w:rsid w:val="00B56B44"/>
    <w:pPr>
      <w:keepNext/>
      <w:keepLines/>
      <w:spacing w:before="0" w:after="0"/>
      <w:ind w:left="284"/>
      <w:jc w:val="left"/>
    </w:pPr>
    <w:rPr>
      <w:rFonts w:eastAsia="SimSun" w:cs="Times"/>
      <w:szCs w:val="28"/>
      <w:lang w:eastAsia="zh-CN"/>
    </w:rPr>
  </w:style>
  <w:style w:type="paragraph" w:customStyle="1" w:styleId="Country">
    <w:name w:val="Country"/>
    <w:basedOn w:val="Normal"/>
    <w:next w:val="Normal"/>
    <w:uiPriority w:val="99"/>
    <w:rsid w:val="00B56B44"/>
    <w:pPr>
      <w:keepNext/>
      <w:keepLines/>
      <w:spacing w:before="0" w:after="0"/>
      <w:jc w:val="left"/>
    </w:pPr>
    <w:rPr>
      <w:rFonts w:ascii="Times" w:eastAsia="SimSun" w:hAnsi="Times" w:cs="Times"/>
      <w:b/>
      <w:bCs/>
      <w:caps/>
      <w:szCs w:val="32"/>
      <w:lang w:eastAsia="zh-CN"/>
    </w:rPr>
  </w:style>
  <w:style w:type="character" w:styleId="HTMLTypewriter">
    <w:name w:val="HTML Typewriter"/>
    <w:rsid w:val="00B56B44"/>
    <w:rPr>
      <w:rFonts w:ascii="Courier New" w:eastAsia="Times New Roman" w:hAnsi="Courier New" w:cs="Courier New"/>
      <w:sz w:val="20"/>
      <w:szCs w:val="20"/>
    </w:rPr>
  </w:style>
  <w:style w:type="paragraph" w:customStyle="1" w:styleId="Sansinterligne1">
    <w:name w:val="Sans interligne1"/>
    <w:uiPriority w:val="99"/>
    <w:qFormat/>
    <w:rsid w:val="00B56B44"/>
    <w:pPr>
      <w:spacing w:after="0" w:line="240" w:lineRule="auto"/>
    </w:pPr>
    <w:rPr>
      <w:rFonts w:ascii="Times New Roman" w:eastAsia="Times New Roman" w:hAnsi="Times New Roman" w:cs="Times New Roman"/>
      <w:lang w:val="en-US" w:eastAsia="fr-FR"/>
    </w:rPr>
  </w:style>
  <w:style w:type="paragraph" w:customStyle="1" w:styleId="PR3">
    <w:name w:val="PR 3"/>
    <w:basedOn w:val="Normal"/>
    <w:link w:val="PR3Char"/>
    <w:qFormat/>
    <w:rsid w:val="00B56B44"/>
    <w:pPr>
      <w:jc w:val="left"/>
    </w:pPr>
    <w:rPr>
      <w:rFonts w:ascii="Arial Narrow" w:eastAsia="Calibri" w:hAnsi="Arial Narrow"/>
      <w:b/>
      <w:color w:val="000000"/>
      <w:sz w:val="24"/>
      <w:szCs w:val="22"/>
      <w:lang w:val="en-US"/>
    </w:rPr>
  </w:style>
  <w:style w:type="character" w:customStyle="1" w:styleId="PR3Char">
    <w:name w:val="PR 3 Char"/>
    <w:link w:val="PR3"/>
    <w:rsid w:val="00B56B44"/>
    <w:rPr>
      <w:rFonts w:ascii="Arial Narrow" w:eastAsia="Calibri" w:hAnsi="Arial Narrow" w:cs="Times New Roman"/>
      <w:b/>
      <w:color w:val="000000"/>
      <w:sz w:val="24"/>
      <w:lang w:val="en-US"/>
    </w:rPr>
  </w:style>
  <w:style w:type="paragraph" w:customStyle="1" w:styleId="DocTitle">
    <w:name w:val="DocTitle"/>
    <w:basedOn w:val="Country"/>
    <w:uiPriority w:val="99"/>
    <w:rsid w:val="00B56B44"/>
    <w:pPr>
      <w:jc w:val="center"/>
    </w:pPr>
  </w:style>
  <w:style w:type="paragraph" w:customStyle="1" w:styleId="LightShading-Accent21">
    <w:name w:val="Light Shading - Accent 21"/>
    <w:basedOn w:val="Normal"/>
    <w:next w:val="Normal"/>
    <w:link w:val="LightShading-Accent2Char"/>
    <w:uiPriority w:val="30"/>
    <w:qFormat/>
    <w:rsid w:val="00B56B44"/>
    <w:pPr>
      <w:pBdr>
        <w:bottom w:val="single" w:sz="4" w:space="4" w:color="4F81BD"/>
      </w:pBdr>
      <w:spacing w:before="200" w:after="280"/>
      <w:ind w:left="936" w:right="936"/>
      <w:jc w:val="left"/>
    </w:pPr>
    <w:rPr>
      <w:b/>
      <w:bCs/>
      <w:i/>
      <w:iCs/>
      <w:color w:val="4F81BD"/>
      <w:szCs w:val="22"/>
      <w:lang w:val="en-US" w:eastAsia="fr-FR"/>
    </w:rPr>
  </w:style>
  <w:style w:type="character" w:customStyle="1" w:styleId="LightShading-Accent2Char">
    <w:name w:val="Light Shading - Accent 2 Char"/>
    <w:link w:val="LightShading-Accent21"/>
    <w:uiPriority w:val="30"/>
    <w:rsid w:val="00B56B44"/>
    <w:rPr>
      <w:rFonts w:ascii="Times New Roman" w:eastAsia="Times New Roman" w:hAnsi="Times New Roman" w:cs="Times New Roman"/>
      <w:b/>
      <w:bCs/>
      <w:i/>
      <w:iCs/>
      <w:color w:val="4F81BD"/>
      <w:lang w:val="en-US" w:eastAsia="fr-FR"/>
    </w:rPr>
  </w:style>
  <w:style w:type="paragraph" w:customStyle="1" w:styleId="ColorfulGrid-Accent11">
    <w:name w:val="Colorful Grid - Accent 11"/>
    <w:basedOn w:val="Normal"/>
    <w:next w:val="Normal"/>
    <w:link w:val="ColorfulGrid-Accent1Char"/>
    <w:uiPriority w:val="29"/>
    <w:qFormat/>
    <w:rsid w:val="00B56B44"/>
    <w:pPr>
      <w:spacing w:before="0" w:after="0"/>
      <w:jc w:val="left"/>
    </w:pPr>
    <w:rPr>
      <w:i/>
      <w:iCs/>
      <w:color w:val="000000"/>
      <w:szCs w:val="22"/>
      <w:lang w:val="en-US" w:eastAsia="fr-FR"/>
    </w:rPr>
  </w:style>
  <w:style w:type="character" w:customStyle="1" w:styleId="ColorfulGrid-Accent1Char">
    <w:name w:val="Colorful Grid - Accent 1 Char"/>
    <w:link w:val="ColorfulGrid-Accent11"/>
    <w:uiPriority w:val="29"/>
    <w:rsid w:val="00B56B44"/>
    <w:rPr>
      <w:rFonts w:ascii="Times New Roman" w:eastAsia="Times New Roman" w:hAnsi="Times New Roman" w:cs="Times New Roman"/>
      <w:i/>
      <w:iCs/>
      <w:color w:val="000000"/>
      <w:lang w:val="en-US" w:eastAsia="fr-FR"/>
    </w:rPr>
  </w:style>
  <w:style w:type="paragraph" w:customStyle="1" w:styleId="Arabic">
    <w:name w:val="Arabic"/>
    <w:basedOn w:val="Normal"/>
    <w:autoRedefine/>
    <w:uiPriority w:val="99"/>
    <w:rsid w:val="00B56B44"/>
    <w:pPr>
      <w:spacing w:before="0" w:after="0"/>
      <w:jc w:val="left"/>
    </w:pPr>
    <w:rPr>
      <w:rFonts w:eastAsia="SimSun"/>
      <w:sz w:val="24"/>
      <w:lang w:eastAsia="zh-CN"/>
    </w:rPr>
  </w:style>
  <w:style w:type="paragraph" w:customStyle="1" w:styleId="Role">
    <w:name w:val="Role"/>
    <w:basedOn w:val="Normal"/>
    <w:next w:val="People"/>
    <w:uiPriority w:val="99"/>
    <w:rsid w:val="00B56B44"/>
    <w:pPr>
      <w:keepNext/>
      <w:keepLines/>
      <w:spacing w:before="0" w:after="0"/>
      <w:jc w:val="left"/>
    </w:pPr>
    <w:rPr>
      <w:rFonts w:eastAsia="SimSun"/>
      <w:szCs w:val="22"/>
      <w:lang w:eastAsia="zh-CN"/>
    </w:rPr>
  </w:style>
  <w:style w:type="paragraph" w:customStyle="1" w:styleId="PeopleAra">
    <w:name w:val="PeopleAra"/>
    <w:basedOn w:val="People"/>
    <w:uiPriority w:val="99"/>
    <w:rsid w:val="00B56B44"/>
    <w:pPr>
      <w:spacing w:line="199" w:lineRule="auto"/>
    </w:pPr>
    <w:rPr>
      <w:rFonts w:cs="Times New Roman"/>
      <w:szCs w:val="22"/>
    </w:rPr>
  </w:style>
  <w:style w:type="table" w:customStyle="1" w:styleId="TableauNorm">
    <w:name w:val="Tableau Norm"/>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paragraph" w:customStyle="1" w:styleId="En-tt">
    <w:name w:val="En-t_t"/>
    <w:basedOn w:val="Normal"/>
    <w:uiPriority w:val="99"/>
    <w:rsid w:val="00B56B44"/>
    <w:pPr>
      <w:tabs>
        <w:tab w:val="center" w:pos="4680"/>
        <w:tab w:val="right" w:pos="9360"/>
      </w:tabs>
      <w:spacing w:before="0" w:after="0"/>
      <w:jc w:val="left"/>
    </w:pPr>
    <w:rPr>
      <w:rFonts w:ascii="Calibri" w:hAnsi="Calibri"/>
      <w:szCs w:val="22"/>
      <w:lang w:val="en-US" w:eastAsia="fr-FR"/>
    </w:rPr>
  </w:style>
  <w:style w:type="character" w:customStyle="1" w:styleId="HeaderChar1">
    <w:name w:val="Header Char1"/>
    <w:uiPriority w:val="99"/>
    <w:semiHidden/>
    <w:rsid w:val="00B56B44"/>
    <w:rPr>
      <w:rFonts w:ascii="Times New Roman" w:hAnsi="Times New Roman" w:cs="Times New Roman"/>
      <w:lang w:eastAsia="fr-FR"/>
    </w:rPr>
  </w:style>
  <w:style w:type="paragraph" w:customStyle="1" w:styleId="Corpsde">
    <w:name w:val="Corps de"/>
    <w:basedOn w:val="Normal"/>
    <w:uiPriority w:val="99"/>
    <w:rsid w:val="00B56B44"/>
    <w:pPr>
      <w:spacing w:before="0"/>
      <w:jc w:val="left"/>
    </w:pPr>
    <w:rPr>
      <w:szCs w:val="22"/>
      <w:lang w:val="en-US" w:eastAsia="fr-FR"/>
    </w:rPr>
  </w:style>
  <w:style w:type="paragraph" w:customStyle="1" w:styleId="Objetducommentai">
    <w:name w:val="Objet du commentai"/>
    <w:basedOn w:val="CommentText"/>
    <w:next w:val="CommentText"/>
    <w:uiPriority w:val="99"/>
    <w:semiHidden/>
    <w:rsid w:val="00B56B44"/>
    <w:pPr>
      <w:spacing w:before="0" w:after="0"/>
      <w:jc w:val="left"/>
    </w:pPr>
    <w:rPr>
      <w:b/>
      <w:bCs/>
      <w:lang w:val="en-US" w:eastAsia="fr-FR"/>
    </w:rPr>
  </w:style>
  <w:style w:type="paragraph" w:customStyle="1" w:styleId="Textedebul">
    <w:name w:val="Texte de bul"/>
    <w:basedOn w:val="Normal"/>
    <w:uiPriority w:val="99"/>
    <w:semiHidden/>
    <w:rsid w:val="00B56B44"/>
    <w:pPr>
      <w:spacing w:before="0" w:after="0"/>
      <w:jc w:val="left"/>
    </w:pPr>
    <w:rPr>
      <w:rFonts w:ascii="Tahoma" w:hAnsi="Tahoma" w:cs="Tahoma"/>
      <w:sz w:val="16"/>
      <w:szCs w:val="16"/>
      <w:lang w:val="en-US" w:eastAsia="fr-FR"/>
    </w:rPr>
  </w:style>
  <w:style w:type="paragraph" w:customStyle="1" w:styleId="Piedd">
    <w:name w:val="Pied d"/>
    <w:basedOn w:val="Normal"/>
    <w:uiPriority w:val="99"/>
    <w:rsid w:val="00B56B44"/>
    <w:pPr>
      <w:tabs>
        <w:tab w:val="center" w:pos="4536"/>
        <w:tab w:val="right" w:pos="9072"/>
      </w:tabs>
      <w:spacing w:before="0" w:after="0"/>
      <w:jc w:val="left"/>
    </w:pPr>
    <w:rPr>
      <w:szCs w:val="22"/>
      <w:lang w:val="en-US" w:eastAsia="fr-FR"/>
    </w:rPr>
  </w:style>
  <w:style w:type="paragraph" w:customStyle="1" w:styleId="Adresseexpdit">
    <w:name w:val="Adresse exp_dit"/>
    <w:basedOn w:val="Normal"/>
    <w:uiPriority w:val="99"/>
    <w:rsid w:val="00B56B44"/>
    <w:pPr>
      <w:spacing w:after="0"/>
      <w:jc w:val="left"/>
    </w:pPr>
    <w:rPr>
      <w:rFonts w:ascii="Arial" w:hAnsi="Arial"/>
      <w:i/>
      <w:sz w:val="18"/>
      <w:szCs w:val="20"/>
    </w:rPr>
  </w:style>
  <w:style w:type="paragraph" w:customStyle="1" w:styleId="Notedebasd">
    <w:name w:val="Note de bas d"/>
    <w:basedOn w:val="Normal"/>
    <w:uiPriority w:val="99"/>
    <w:rsid w:val="00B56B44"/>
    <w:pPr>
      <w:keepNext/>
      <w:keepLines/>
      <w:spacing w:after="0"/>
      <w:jc w:val="left"/>
    </w:pPr>
    <w:rPr>
      <w:sz w:val="20"/>
      <w:szCs w:val="20"/>
    </w:rPr>
  </w:style>
  <w:style w:type="character" w:customStyle="1" w:styleId="Marquenotebasde">
    <w:name w:val="Marque note bas de"/>
    <w:uiPriority w:val="99"/>
    <w:rsid w:val="00B56B44"/>
    <w:rPr>
      <w:rFonts w:cs="Times New Roman"/>
      <w:vertAlign w:val="superscript"/>
    </w:rPr>
  </w:style>
  <w:style w:type="paragraph" w:customStyle="1" w:styleId="Normalcen">
    <w:name w:val="Normal cen"/>
    <w:basedOn w:val="Normal"/>
    <w:uiPriority w:val="99"/>
    <w:rsid w:val="00B56B44"/>
    <w:pPr>
      <w:spacing w:after="0"/>
      <w:ind w:left="1440" w:right="1440"/>
      <w:jc w:val="left"/>
    </w:pPr>
    <w:rPr>
      <w:szCs w:val="20"/>
    </w:rPr>
  </w:style>
  <w:style w:type="paragraph" w:customStyle="1" w:styleId="Corpsdete">
    <w:name w:val="Corps de te"/>
    <w:basedOn w:val="Normal"/>
    <w:uiPriority w:val="99"/>
    <w:rsid w:val="00B56B44"/>
    <w:pPr>
      <w:spacing w:after="0" w:line="480" w:lineRule="auto"/>
      <w:jc w:val="left"/>
    </w:pPr>
    <w:rPr>
      <w:szCs w:val="20"/>
    </w:rPr>
  </w:style>
  <w:style w:type="paragraph" w:customStyle="1" w:styleId="Corpsdete1">
    <w:name w:val="Corps de te1"/>
    <w:basedOn w:val="Normal"/>
    <w:uiPriority w:val="99"/>
    <w:rsid w:val="00B56B44"/>
    <w:pPr>
      <w:spacing w:after="0"/>
      <w:jc w:val="left"/>
    </w:pPr>
    <w:rPr>
      <w:sz w:val="16"/>
      <w:szCs w:val="16"/>
    </w:rPr>
  </w:style>
  <w:style w:type="paragraph" w:customStyle="1" w:styleId="Retraitcorpset1reli">
    <w:name w:val="Retrait corps et 1_re li"/>
    <w:basedOn w:val="BodyTextIndent"/>
    <w:uiPriority w:val="99"/>
    <w:rsid w:val="00B56B44"/>
    <w:pPr>
      <w:spacing w:after="0"/>
      <w:ind w:firstLine="210"/>
      <w:jc w:val="left"/>
    </w:pPr>
    <w:rPr>
      <w:szCs w:val="20"/>
    </w:rPr>
  </w:style>
  <w:style w:type="paragraph" w:customStyle="1" w:styleId="Retraitcorpsdet">
    <w:name w:val="Retrait corps de t"/>
    <w:basedOn w:val="Normal"/>
    <w:uiPriority w:val="99"/>
    <w:rsid w:val="00B56B44"/>
    <w:pPr>
      <w:spacing w:after="0" w:line="480" w:lineRule="auto"/>
      <w:ind w:left="283"/>
      <w:jc w:val="left"/>
    </w:pPr>
    <w:rPr>
      <w:szCs w:val="20"/>
    </w:rPr>
  </w:style>
  <w:style w:type="paragraph" w:customStyle="1" w:styleId="Retraitcorpsdet1">
    <w:name w:val="Retrait corps de t1"/>
    <w:basedOn w:val="Normal"/>
    <w:uiPriority w:val="99"/>
    <w:rsid w:val="00B56B44"/>
    <w:pPr>
      <w:spacing w:after="0"/>
      <w:ind w:left="283"/>
      <w:jc w:val="left"/>
    </w:pPr>
    <w:rPr>
      <w:sz w:val="16"/>
      <w:szCs w:val="16"/>
    </w:rPr>
  </w:style>
  <w:style w:type="paragraph" w:customStyle="1" w:styleId="Formule">
    <w:name w:val="Formule"/>
    <w:basedOn w:val="Normal"/>
    <w:uiPriority w:val="99"/>
    <w:rsid w:val="00B56B44"/>
    <w:pPr>
      <w:spacing w:after="0"/>
      <w:ind w:left="4252"/>
      <w:jc w:val="left"/>
    </w:pPr>
    <w:rPr>
      <w:szCs w:val="20"/>
    </w:rPr>
  </w:style>
  <w:style w:type="paragraph" w:customStyle="1" w:styleId="Explorateur">
    <w:name w:val="Explorateur"/>
    <w:basedOn w:val="Normal"/>
    <w:uiPriority w:val="99"/>
    <w:rsid w:val="00B56B44"/>
    <w:pPr>
      <w:shd w:val="clear" w:color="auto" w:fill="000080"/>
      <w:spacing w:after="0"/>
      <w:jc w:val="left"/>
    </w:pPr>
    <w:rPr>
      <w:rFonts w:ascii="Tahoma" w:hAnsi="Tahoma" w:cs="Tahoma"/>
      <w:szCs w:val="20"/>
    </w:rPr>
  </w:style>
  <w:style w:type="paragraph" w:customStyle="1" w:styleId="Signaturelectr">
    <w:name w:val="Signature _lectr"/>
    <w:basedOn w:val="Normal"/>
    <w:uiPriority w:val="99"/>
    <w:rsid w:val="00B56B44"/>
    <w:pPr>
      <w:spacing w:after="0"/>
      <w:jc w:val="left"/>
    </w:pPr>
    <w:rPr>
      <w:szCs w:val="20"/>
    </w:rPr>
  </w:style>
  <w:style w:type="paragraph" w:customStyle="1" w:styleId="Adressedestinat">
    <w:name w:val="Adresse destinat"/>
    <w:basedOn w:val="Normal"/>
    <w:uiPriority w:val="99"/>
    <w:rsid w:val="00B56B44"/>
    <w:pPr>
      <w:framePr w:w="7920" w:h="1980" w:hRule="exact" w:hSpace="180" w:wrap="auto" w:hAnchor="page" w:xAlign="center" w:yAlign="bottom"/>
      <w:spacing w:after="0"/>
      <w:ind w:left="2880"/>
      <w:jc w:val="left"/>
    </w:pPr>
    <w:rPr>
      <w:rFonts w:ascii="Arial" w:hAnsi="Arial" w:cs="Arial"/>
      <w:sz w:val="24"/>
    </w:rPr>
  </w:style>
  <w:style w:type="paragraph" w:customStyle="1" w:styleId="Liste1">
    <w:name w:val="Liste1"/>
    <w:basedOn w:val="Normal"/>
    <w:uiPriority w:val="99"/>
    <w:rsid w:val="00B56B44"/>
    <w:pPr>
      <w:spacing w:after="0"/>
      <w:ind w:left="566" w:hanging="283"/>
      <w:jc w:val="left"/>
    </w:pPr>
    <w:rPr>
      <w:szCs w:val="20"/>
    </w:rPr>
  </w:style>
  <w:style w:type="paragraph" w:customStyle="1" w:styleId="Liste7">
    <w:name w:val="Liste 7"/>
    <w:basedOn w:val="Normal"/>
    <w:uiPriority w:val="99"/>
    <w:rsid w:val="00B56B44"/>
    <w:pPr>
      <w:spacing w:after="0"/>
      <w:ind w:left="849" w:hanging="283"/>
      <w:jc w:val="left"/>
    </w:pPr>
    <w:rPr>
      <w:szCs w:val="20"/>
    </w:rPr>
  </w:style>
  <w:style w:type="paragraph" w:customStyle="1" w:styleId="Liste6">
    <w:name w:val="Liste 6"/>
    <w:basedOn w:val="Normal"/>
    <w:uiPriority w:val="99"/>
    <w:rsid w:val="00B56B44"/>
    <w:pPr>
      <w:spacing w:after="0"/>
      <w:ind w:left="1132" w:hanging="283"/>
      <w:jc w:val="left"/>
    </w:pPr>
    <w:rPr>
      <w:szCs w:val="20"/>
    </w:rPr>
  </w:style>
  <w:style w:type="paragraph" w:customStyle="1" w:styleId="Liste10">
    <w:name w:val="Liste 1"/>
    <w:basedOn w:val="Normal"/>
    <w:uiPriority w:val="99"/>
    <w:rsid w:val="00B56B44"/>
    <w:pPr>
      <w:spacing w:after="0"/>
      <w:ind w:left="1415" w:hanging="283"/>
      <w:jc w:val="left"/>
    </w:pPr>
    <w:rPr>
      <w:szCs w:val="20"/>
    </w:rPr>
  </w:style>
  <w:style w:type="paragraph" w:customStyle="1" w:styleId="Listepuc">
    <w:name w:val="Liste ˆ puc"/>
    <w:basedOn w:val="Normal"/>
    <w:uiPriority w:val="99"/>
    <w:rsid w:val="00B56B44"/>
    <w:pPr>
      <w:tabs>
        <w:tab w:val="num" w:pos="1080"/>
      </w:tabs>
      <w:spacing w:after="0"/>
      <w:ind w:left="720"/>
      <w:jc w:val="left"/>
    </w:pPr>
    <w:rPr>
      <w:szCs w:val="20"/>
    </w:rPr>
  </w:style>
  <w:style w:type="paragraph" w:customStyle="1" w:styleId="Listecontinu">
    <w:name w:val="Liste continu"/>
    <w:basedOn w:val="Normal"/>
    <w:uiPriority w:val="99"/>
    <w:rsid w:val="00B56B44"/>
    <w:pPr>
      <w:spacing w:after="0"/>
      <w:ind w:left="283"/>
      <w:jc w:val="left"/>
    </w:pPr>
    <w:rPr>
      <w:szCs w:val="20"/>
    </w:rPr>
  </w:style>
  <w:style w:type="paragraph" w:customStyle="1" w:styleId="Listecontinue1">
    <w:name w:val="Liste continue1"/>
    <w:basedOn w:val="Normal"/>
    <w:uiPriority w:val="99"/>
    <w:rsid w:val="00B56B44"/>
    <w:pPr>
      <w:spacing w:after="0"/>
      <w:ind w:left="566"/>
      <w:jc w:val="left"/>
    </w:pPr>
    <w:rPr>
      <w:szCs w:val="20"/>
    </w:rPr>
  </w:style>
  <w:style w:type="paragraph" w:customStyle="1" w:styleId="Listecontinue7">
    <w:name w:val="Liste continue 7"/>
    <w:basedOn w:val="Normal"/>
    <w:uiPriority w:val="99"/>
    <w:rsid w:val="00B56B44"/>
    <w:pPr>
      <w:spacing w:after="0"/>
      <w:ind w:left="849"/>
      <w:jc w:val="left"/>
    </w:pPr>
    <w:rPr>
      <w:szCs w:val="20"/>
    </w:rPr>
  </w:style>
  <w:style w:type="paragraph" w:customStyle="1" w:styleId="Listecontinue6">
    <w:name w:val="Liste continue 6"/>
    <w:basedOn w:val="Normal"/>
    <w:uiPriority w:val="99"/>
    <w:rsid w:val="00B56B44"/>
    <w:pPr>
      <w:spacing w:after="0"/>
      <w:ind w:left="1132"/>
      <w:jc w:val="left"/>
    </w:pPr>
    <w:rPr>
      <w:szCs w:val="20"/>
    </w:rPr>
  </w:style>
  <w:style w:type="paragraph" w:customStyle="1" w:styleId="Listecontinue10">
    <w:name w:val="Liste continue 1"/>
    <w:basedOn w:val="Normal"/>
    <w:uiPriority w:val="99"/>
    <w:rsid w:val="00B56B44"/>
    <w:pPr>
      <w:spacing w:after="0"/>
      <w:ind w:left="1415"/>
      <w:jc w:val="left"/>
    </w:pPr>
    <w:rPr>
      <w:szCs w:val="20"/>
    </w:rPr>
  </w:style>
  <w:style w:type="paragraph" w:customStyle="1" w:styleId="Listenum">
    <w:name w:val="Liste ˆ num"/>
    <w:basedOn w:val="Normal"/>
    <w:uiPriority w:val="99"/>
    <w:rsid w:val="00B56B44"/>
    <w:pPr>
      <w:tabs>
        <w:tab w:val="num" w:pos="1080"/>
      </w:tabs>
      <w:spacing w:after="0"/>
      <w:ind w:left="720"/>
      <w:jc w:val="left"/>
    </w:pPr>
    <w:rPr>
      <w:szCs w:val="20"/>
    </w:rPr>
  </w:style>
  <w:style w:type="paragraph" w:customStyle="1" w:styleId="Listenumr">
    <w:name w:val="Liste ˆ num_r"/>
    <w:basedOn w:val="Normal"/>
    <w:uiPriority w:val="99"/>
    <w:rsid w:val="00B56B44"/>
    <w:pPr>
      <w:tabs>
        <w:tab w:val="num" w:pos="1080"/>
      </w:tabs>
      <w:spacing w:after="0"/>
      <w:ind w:left="720"/>
      <w:jc w:val="left"/>
    </w:pPr>
    <w:rPr>
      <w:szCs w:val="20"/>
    </w:rPr>
  </w:style>
  <w:style w:type="paragraph" w:customStyle="1" w:styleId="Listenumr3">
    <w:name w:val="Liste ˆ num_r3"/>
    <w:basedOn w:val="Normal"/>
    <w:uiPriority w:val="99"/>
    <w:rsid w:val="00B56B44"/>
    <w:pPr>
      <w:tabs>
        <w:tab w:val="num" w:pos="360"/>
      </w:tabs>
      <w:spacing w:after="0"/>
      <w:jc w:val="left"/>
    </w:pPr>
    <w:rPr>
      <w:szCs w:val="20"/>
    </w:rPr>
  </w:style>
  <w:style w:type="paragraph" w:customStyle="1" w:styleId="Listenumr2">
    <w:name w:val="Liste ˆ num_r2"/>
    <w:basedOn w:val="Normal"/>
    <w:uiPriority w:val="99"/>
    <w:rsid w:val="00B56B44"/>
    <w:pPr>
      <w:tabs>
        <w:tab w:val="num" w:pos="720"/>
      </w:tabs>
      <w:spacing w:after="0"/>
      <w:ind w:left="720" w:hanging="360"/>
      <w:jc w:val="left"/>
    </w:pPr>
    <w:rPr>
      <w:szCs w:val="20"/>
    </w:rPr>
  </w:style>
  <w:style w:type="paragraph" w:customStyle="1" w:styleId="Listenumr1">
    <w:name w:val="Liste ˆ num_r1"/>
    <w:basedOn w:val="Normal"/>
    <w:uiPriority w:val="99"/>
    <w:rsid w:val="00B56B44"/>
    <w:pPr>
      <w:tabs>
        <w:tab w:val="num" w:pos="1209"/>
      </w:tabs>
      <w:spacing w:after="0"/>
      <w:ind w:left="1209" w:hanging="360"/>
      <w:jc w:val="left"/>
    </w:pPr>
    <w:rPr>
      <w:szCs w:val="20"/>
    </w:rPr>
  </w:style>
  <w:style w:type="paragraph" w:customStyle="1" w:styleId="Texte">
    <w:name w:val="Texte"/>
    <w:uiPriority w:val="99"/>
    <w:rsid w:val="00B56B44"/>
    <w:pPr>
      <w:tabs>
        <w:tab w:val="left" w:pos="480"/>
        <w:tab w:val="left" w:pos="960"/>
        <w:tab w:val="left" w:pos="1440"/>
        <w:tab w:val="left" w:pos="1920"/>
        <w:tab w:val="left" w:pos="2400"/>
        <w:tab w:val="left" w:pos="2880"/>
        <w:tab w:val="left" w:pos="3360"/>
        <w:tab w:val="left" w:pos="3840"/>
        <w:tab w:val="left" w:pos="4320"/>
      </w:tabs>
      <w:spacing w:after="120" w:line="240" w:lineRule="auto"/>
    </w:pPr>
    <w:rPr>
      <w:rFonts w:ascii="Courier New" w:eastAsia="Times New Roman" w:hAnsi="Courier New" w:cs="Courier New"/>
      <w:sz w:val="20"/>
      <w:szCs w:val="20"/>
    </w:rPr>
  </w:style>
  <w:style w:type="paragraph" w:customStyle="1" w:styleId="En-ttedemes">
    <w:name w:val="En-t_te de mes"/>
    <w:basedOn w:val="Normal"/>
    <w:uiPriority w:val="99"/>
    <w:rsid w:val="00B56B44"/>
    <w:pPr>
      <w:pBdr>
        <w:top w:val="single" w:sz="6" w:space="1" w:color="auto"/>
        <w:left w:val="single" w:sz="6" w:space="1" w:color="auto"/>
        <w:bottom w:val="single" w:sz="6" w:space="1" w:color="auto"/>
        <w:right w:val="single" w:sz="6" w:space="1" w:color="auto"/>
      </w:pBdr>
      <w:shd w:val="pct20" w:color="auto" w:fill="auto"/>
      <w:spacing w:after="0"/>
      <w:ind w:left="1134" w:hanging="1134"/>
      <w:jc w:val="left"/>
    </w:pPr>
    <w:rPr>
      <w:rFonts w:ascii="Arial" w:hAnsi="Arial" w:cs="Arial"/>
      <w:sz w:val="24"/>
    </w:rPr>
  </w:style>
  <w:style w:type="paragraph" w:customStyle="1" w:styleId="Retraitnorma">
    <w:name w:val="Retrait norma"/>
    <w:basedOn w:val="Normal"/>
    <w:uiPriority w:val="99"/>
    <w:rsid w:val="00B56B44"/>
    <w:pPr>
      <w:spacing w:after="0"/>
      <w:ind w:left="720"/>
      <w:jc w:val="left"/>
    </w:pPr>
    <w:rPr>
      <w:szCs w:val="20"/>
    </w:rPr>
  </w:style>
  <w:style w:type="paragraph" w:customStyle="1" w:styleId="Titredenot">
    <w:name w:val="Titre de not"/>
    <w:basedOn w:val="Normal"/>
    <w:next w:val="Normal"/>
    <w:uiPriority w:val="99"/>
    <w:rsid w:val="00B56B44"/>
    <w:pPr>
      <w:spacing w:after="0"/>
      <w:jc w:val="left"/>
    </w:pPr>
    <w:rPr>
      <w:szCs w:val="20"/>
    </w:rPr>
  </w:style>
  <w:style w:type="paragraph" w:customStyle="1" w:styleId="Sous-tit">
    <w:name w:val="Sous-tit"/>
    <w:basedOn w:val="Normal"/>
    <w:uiPriority w:val="99"/>
    <w:rsid w:val="00B56B44"/>
    <w:pPr>
      <w:jc w:val="center"/>
      <w:outlineLvl w:val="1"/>
    </w:pPr>
    <w:rPr>
      <w:rFonts w:ascii="Arial" w:hAnsi="Arial" w:cs="Arial"/>
      <w:sz w:val="24"/>
    </w:rPr>
  </w:style>
  <w:style w:type="paragraph" w:customStyle="1" w:styleId="Tabledesillust">
    <w:name w:val="Table des illust"/>
    <w:basedOn w:val="Normal"/>
    <w:next w:val="Normal"/>
    <w:uiPriority w:val="99"/>
    <w:rsid w:val="00B56B44"/>
    <w:pPr>
      <w:spacing w:after="0"/>
      <w:ind w:left="440" w:hanging="440"/>
      <w:jc w:val="left"/>
    </w:pPr>
    <w:rPr>
      <w:szCs w:val="20"/>
    </w:rPr>
  </w:style>
  <w:style w:type="paragraph" w:customStyle="1" w:styleId="Titredeta">
    <w:name w:val="Titre de ta"/>
    <w:basedOn w:val="Normal"/>
    <w:next w:val="Normal"/>
    <w:uiPriority w:val="99"/>
    <w:rsid w:val="00B56B44"/>
    <w:pPr>
      <w:spacing w:after="0"/>
      <w:jc w:val="left"/>
    </w:pPr>
    <w:rPr>
      <w:rFonts w:ascii="Arial" w:hAnsi="Arial" w:cs="Arial"/>
      <w:b/>
      <w:bCs/>
      <w:sz w:val="24"/>
    </w:rPr>
  </w:style>
  <w:style w:type="character" w:customStyle="1" w:styleId="Numrodep">
    <w:name w:val="Num_ro de p"/>
    <w:uiPriority w:val="99"/>
    <w:rsid w:val="00B56B44"/>
    <w:rPr>
      <w:rFonts w:cs="Times New Roman"/>
    </w:rPr>
  </w:style>
  <w:style w:type="character" w:customStyle="1" w:styleId="Lienhype">
    <w:name w:val="Lien hype"/>
    <w:uiPriority w:val="99"/>
    <w:rsid w:val="00B56B44"/>
    <w:rPr>
      <w:rFonts w:cs="Times New Roman"/>
      <w:color w:val="0000FF"/>
      <w:u w:val="single"/>
    </w:rPr>
  </w:style>
  <w:style w:type="character" w:customStyle="1" w:styleId="Lienhypertextes">
    <w:name w:val="Lien hypertexte s"/>
    <w:uiPriority w:val="99"/>
    <w:rsid w:val="00B56B44"/>
    <w:rPr>
      <w:rFonts w:cs="Times New Roman"/>
      <w:color w:val="800080"/>
      <w:u w:val="single"/>
    </w:rPr>
  </w:style>
  <w:style w:type="paragraph" w:customStyle="1" w:styleId="xl85">
    <w:name w:val="xl85"/>
    <w:basedOn w:val="Normal"/>
    <w:uiPriority w:val="99"/>
    <w:rsid w:val="00B56B4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lang w:eastAsia="en-GB"/>
    </w:rPr>
  </w:style>
  <w:style w:type="paragraph" w:customStyle="1" w:styleId="xl86">
    <w:name w:val="xl86"/>
    <w:basedOn w:val="Normal"/>
    <w:uiPriority w:val="99"/>
    <w:rsid w:val="00B56B44"/>
    <w:pPr>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4"/>
      <w:lang w:eastAsia="en-GB"/>
    </w:rPr>
  </w:style>
  <w:style w:type="paragraph" w:customStyle="1" w:styleId="xl87">
    <w:name w:val="xl87"/>
    <w:basedOn w:val="Normal"/>
    <w:uiPriority w:val="99"/>
    <w:rsid w:val="00B56B44"/>
    <w:pPr>
      <w:pBdr>
        <w:top w:val="single" w:sz="4" w:space="0" w:color="auto"/>
        <w:left w:val="double" w:sz="6" w:space="0" w:color="auto"/>
        <w:bottom w:val="single" w:sz="4" w:space="0" w:color="auto"/>
        <w:right w:val="single" w:sz="4" w:space="0" w:color="auto"/>
      </w:pBdr>
      <w:spacing w:before="100" w:beforeAutospacing="1" w:after="100" w:afterAutospacing="1"/>
      <w:jc w:val="left"/>
    </w:pPr>
    <w:rPr>
      <w:sz w:val="24"/>
      <w:lang w:eastAsia="en-GB"/>
    </w:rPr>
  </w:style>
  <w:style w:type="paragraph" w:customStyle="1" w:styleId="xl88">
    <w:name w:val="xl88"/>
    <w:basedOn w:val="Normal"/>
    <w:uiPriority w:val="99"/>
    <w:rsid w:val="00B56B44"/>
    <w:pPr>
      <w:pBdr>
        <w:top w:val="single" w:sz="4" w:space="0" w:color="auto"/>
        <w:left w:val="single" w:sz="8" w:space="0" w:color="auto"/>
        <w:bottom w:val="single" w:sz="4" w:space="0" w:color="auto"/>
        <w:right w:val="single" w:sz="4" w:space="0" w:color="auto"/>
      </w:pBdr>
      <w:spacing w:before="100" w:beforeAutospacing="1" w:after="100" w:afterAutospacing="1"/>
      <w:jc w:val="left"/>
    </w:pPr>
    <w:rPr>
      <w:sz w:val="24"/>
      <w:lang w:eastAsia="en-GB"/>
    </w:rPr>
  </w:style>
  <w:style w:type="paragraph" w:customStyle="1" w:styleId="xl89">
    <w:name w:val="xl89"/>
    <w:basedOn w:val="Normal"/>
    <w:uiPriority w:val="99"/>
    <w:rsid w:val="00B56B44"/>
    <w:pPr>
      <w:pBdr>
        <w:top w:val="single" w:sz="4" w:space="0" w:color="auto"/>
        <w:left w:val="single" w:sz="4" w:space="0" w:color="auto"/>
        <w:bottom w:val="single" w:sz="4" w:space="0" w:color="auto"/>
        <w:right w:val="single" w:sz="8" w:space="0" w:color="auto"/>
      </w:pBdr>
      <w:spacing w:before="100" w:beforeAutospacing="1" w:after="100" w:afterAutospacing="1"/>
      <w:jc w:val="left"/>
    </w:pPr>
    <w:rPr>
      <w:sz w:val="24"/>
      <w:lang w:eastAsia="en-GB"/>
    </w:rPr>
  </w:style>
  <w:style w:type="paragraph" w:customStyle="1" w:styleId="xl90">
    <w:name w:val="xl90"/>
    <w:basedOn w:val="Normal"/>
    <w:uiPriority w:val="99"/>
    <w:rsid w:val="00B56B44"/>
    <w:pPr>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4"/>
      <w:lang w:eastAsia="en-GB"/>
    </w:rPr>
  </w:style>
  <w:style w:type="paragraph" w:customStyle="1" w:styleId="xl91">
    <w:name w:val="xl91"/>
    <w:basedOn w:val="Normal"/>
    <w:uiPriority w:val="99"/>
    <w:rsid w:val="00B56B44"/>
    <w:pPr>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4"/>
      <w:lang w:eastAsia="en-GB"/>
    </w:rPr>
  </w:style>
  <w:style w:type="paragraph" w:customStyle="1" w:styleId="xl92">
    <w:name w:val="xl92"/>
    <w:basedOn w:val="Normal"/>
    <w:uiPriority w:val="99"/>
    <w:rsid w:val="00B56B44"/>
    <w:pPr>
      <w:pBdr>
        <w:bottom w:val="single" w:sz="4" w:space="0" w:color="auto"/>
      </w:pBdr>
      <w:spacing w:before="100" w:beforeAutospacing="1" w:after="100" w:afterAutospacing="1"/>
      <w:jc w:val="center"/>
    </w:pPr>
    <w:rPr>
      <w:sz w:val="24"/>
      <w:lang w:eastAsia="en-GB"/>
    </w:rPr>
  </w:style>
  <w:style w:type="paragraph" w:customStyle="1" w:styleId="xl93">
    <w:name w:val="xl93"/>
    <w:basedOn w:val="Normal"/>
    <w:uiPriority w:val="99"/>
    <w:rsid w:val="00B56B44"/>
    <w:pPr>
      <w:pBdr>
        <w:top w:val="single" w:sz="4" w:space="0" w:color="auto"/>
        <w:left w:val="single" w:sz="4" w:space="0" w:color="auto"/>
        <w:bottom w:val="single" w:sz="4" w:space="0" w:color="auto"/>
        <w:right w:val="double" w:sz="6" w:space="0" w:color="auto"/>
      </w:pBdr>
      <w:spacing w:before="100" w:beforeAutospacing="1" w:after="100" w:afterAutospacing="1"/>
      <w:jc w:val="left"/>
    </w:pPr>
    <w:rPr>
      <w:sz w:val="24"/>
      <w:lang w:eastAsia="en-GB"/>
    </w:rPr>
  </w:style>
  <w:style w:type="paragraph" w:customStyle="1" w:styleId="xl94">
    <w:name w:val="xl94"/>
    <w:basedOn w:val="Normal"/>
    <w:uiPriority w:val="99"/>
    <w:rsid w:val="00B56B44"/>
    <w:pPr>
      <w:pBdr>
        <w:top w:val="single" w:sz="4" w:space="0" w:color="auto"/>
        <w:left w:val="double" w:sz="6" w:space="0" w:color="auto"/>
        <w:bottom w:val="single" w:sz="4" w:space="0" w:color="auto"/>
        <w:right w:val="single" w:sz="4" w:space="0" w:color="auto"/>
      </w:pBdr>
      <w:spacing w:before="100" w:beforeAutospacing="1" w:after="100" w:afterAutospacing="1"/>
      <w:jc w:val="left"/>
    </w:pPr>
    <w:rPr>
      <w:sz w:val="24"/>
      <w:lang w:eastAsia="en-GB"/>
    </w:rPr>
  </w:style>
  <w:style w:type="paragraph" w:customStyle="1" w:styleId="xl95">
    <w:name w:val="xl95"/>
    <w:basedOn w:val="Normal"/>
    <w:uiPriority w:val="99"/>
    <w:rsid w:val="00B56B44"/>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4"/>
      <w:lang w:eastAsia="en-GB"/>
    </w:rPr>
  </w:style>
  <w:style w:type="paragraph" w:customStyle="1" w:styleId="xl96">
    <w:name w:val="xl96"/>
    <w:basedOn w:val="Normal"/>
    <w:uiPriority w:val="99"/>
    <w:rsid w:val="00B56B44"/>
    <w:pPr>
      <w:pBdr>
        <w:top w:val="single" w:sz="4" w:space="0" w:color="auto"/>
        <w:left w:val="single" w:sz="4" w:space="0" w:color="auto"/>
        <w:bottom w:val="single" w:sz="4" w:space="0" w:color="auto"/>
        <w:right w:val="single" w:sz="8" w:space="0" w:color="auto"/>
      </w:pBdr>
      <w:spacing w:before="100" w:beforeAutospacing="1" w:after="100" w:afterAutospacing="1"/>
      <w:jc w:val="left"/>
    </w:pPr>
    <w:rPr>
      <w:sz w:val="24"/>
      <w:lang w:eastAsia="en-GB"/>
    </w:rPr>
  </w:style>
  <w:style w:type="paragraph" w:customStyle="1" w:styleId="xl97">
    <w:name w:val="xl97"/>
    <w:basedOn w:val="Normal"/>
    <w:uiPriority w:val="99"/>
    <w:rsid w:val="00B56B44"/>
    <w:pPr>
      <w:pBdr>
        <w:top w:val="single" w:sz="4" w:space="0" w:color="auto"/>
        <w:left w:val="single" w:sz="8" w:space="0" w:color="auto"/>
        <w:bottom w:val="single" w:sz="4" w:space="0" w:color="auto"/>
        <w:right w:val="single" w:sz="4" w:space="0" w:color="auto"/>
      </w:pBdr>
      <w:spacing w:before="100" w:beforeAutospacing="1" w:after="100" w:afterAutospacing="1"/>
      <w:jc w:val="left"/>
    </w:pPr>
    <w:rPr>
      <w:sz w:val="24"/>
      <w:lang w:eastAsia="en-GB"/>
    </w:rPr>
  </w:style>
  <w:style w:type="paragraph" w:customStyle="1" w:styleId="xl98">
    <w:name w:val="xl98"/>
    <w:basedOn w:val="Normal"/>
    <w:uiPriority w:val="99"/>
    <w:rsid w:val="00B56B44"/>
    <w:pPr>
      <w:pBdr>
        <w:top w:val="single" w:sz="4" w:space="0" w:color="auto"/>
        <w:left w:val="single" w:sz="4" w:space="0" w:color="auto"/>
        <w:bottom w:val="single" w:sz="4" w:space="0" w:color="auto"/>
        <w:right w:val="single" w:sz="8" w:space="0" w:color="auto"/>
      </w:pBdr>
      <w:spacing w:before="100" w:beforeAutospacing="1" w:after="100" w:afterAutospacing="1"/>
      <w:jc w:val="center"/>
    </w:pPr>
    <w:rPr>
      <w:sz w:val="24"/>
      <w:lang w:eastAsia="en-GB"/>
    </w:rPr>
  </w:style>
  <w:style w:type="paragraph" w:customStyle="1" w:styleId="xl99">
    <w:name w:val="xl99"/>
    <w:basedOn w:val="Normal"/>
    <w:uiPriority w:val="99"/>
    <w:rsid w:val="00B56B44"/>
    <w:pPr>
      <w:pBdr>
        <w:top w:val="single" w:sz="4" w:space="0" w:color="auto"/>
        <w:left w:val="double" w:sz="6" w:space="0" w:color="auto"/>
        <w:bottom w:val="single" w:sz="4" w:space="0" w:color="auto"/>
        <w:right w:val="single" w:sz="8" w:space="0" w:color="auto"/>
      </w:pBdr>
      <w:spacing w:before="100" w:beforeAutospacing="1" w:after="100" w:afterAutospacing="1"/>
      <w:jc w:val="center"/>
    </w:pPr>
    <w:rPr>
      <w:sz w:val="24"/>
      <w:lang w:eastAsia="en-GB"/>
    </w:rPr>
  </w:style>
  <w:style w:type="paragraph" w:customStyle="1" w:styleId="xl100">
    <w:name w:val="xl100"/>
    <w:basedOn w:val="Normal"/>
    <w:uiPriority w:val="99"/>
    <w:rsid w:val="00B56B44"/>
    <w:pPr>
      <w:pBdr>
        <w:top w:val="single" w:sz="4" w:space="0" w:color="auto"/>
        <w:left w:val="single" w:sz="8" w:space="0" w:color="auto"/>
      </w:pBdr>
      <w:spacing w:before="100" w:beforeAutospacing="1" w:after="100" w:afterAutospacing="1"/>
      <w:jc w:val="center"/>
    </w:pPr>
    <w:rPr>
      <w:sz w:val="24"/>
      <w:lang w:eastAsia="en-GB"/>
    </w:rPr>
  </w:style>
  <w:style w:type="paragraph" w:customStyle="1" w:styleId="xl101">
    <w:name w:val="xl101"/>
    <w:basedOn w:val="Normal"/>
    <w:uiPriority w:val="99"/>
    <w:rsid w:val="00B56B44"/>
    <w:pPr>
      <w:pBdr>
        <w:top w:val="single" w:sz="4" w:space="0" w:color="auto"/>
      </w:pBdr>
      <w:spacing w:before="100" w:beforeAutospacing="1" w:after="100" w:afterAutospacing="1"/>
      <w:jc w:val="center"/>
    </w:pPr>
    <w:rPr>
      <w:sz w:val="24"/>
      <w:lang w:eastAsia="en-GB"/>
    </w:rPr>
  </w:style>
  <w:style w:type="paragraph" w:customStyle="1" w:styleId="xl102">
    <w:name w:val="xl102"/>
    <w:basedOn w:val="Normal"/>
    <w:uiPriority w:val="99"/>
    <w:rsid w:val="00B56B44"/>
    <w:pPr>
      <w:pBdr>
        <w:top w:val="single" w:sz="4" w:space="0" w:color="auto"/>
        <w:right w:val="double" w:sz="6" w:space="0" w:color="auto"/>
      </w:pBdr>
      <w:spacing w:before="100" w:beforeAutospacing="1" w:after="100" w:afterAutospacing="1"/>
      <w:jc w:val="center"/>
    </w:pPr>
    <w:rPr>
      <w:sz w:val="24"/>
      <w:lang w:eastAsia="en-GB"/>
    </w:rPr>
  </w:style>
  <w:style w:type="paragraph" w:customStyle="1" w:styleId="xl103">
    <w:name w:val="xl103"/>
    <w:basedOn w:val="Normal"/>
    <w:uiPriority w:val="99"/>
    <w:rsid w:val="00B56B44"/>
    <w:pPr>
      <w:pBdr>
        <w:left w:val="single" w:sz="8" w:space="0" w:color="auto"/>
        <w:bottom w:val="single" w:sz="4" w:space="0" w:color="auto"/>
      </w:pBdr>
      <w:spacing w:before="100" w:beforeAutospacing="1" w:after="100" w:afterAutospacing="1"/>
      <w:jc w:val="center"/>
    </w:pPr>
    <w:rPr>
      <w:sz w:val="24"/>
      <w:lang w:eastAsia="en-GB"/>
    </w:rPr>
  </w:style>
  <w:style w:type="paragraph" w:customStyle="1" w:styleId="xl104">
    <w:name w:val="xl104"/>
    <w:basedOn w:val="Normal"/>
    <w:uiPriority w:val="99"/>
    <w:rsid w:val="00B56B44"/>
    <w:pPr>
      <w:pBdr>
        <w:bottom w:val="single" w:sz="4" w:space="0" w:color="auto"/>
        <w:right w:val="double" w:sz="6" w:space="0" w:color="auto"/>
      </w:pBdr>
      <w:spacing w:before="100" w:beforeAutospacing="1" w:after="100" w:afterAutospacing="1"/>
      <w:jc w:val="center"/>
    </w:pPr>
    <w:rPr>
      <w:sz w:val="24"/>
      <w:lang w:eastAsia="en-GB"/>
    </w:rPr>
  </w:style>
  <w:style w:type="paragraph" w:customStyle="1" w:styleId="xl105">
    <w:name w:val="xl105"/>
    <w:basedOn w:val="Normal"/>
    <w:uiPriority w:val="99"/>
    <w:rsid w:val="00B56B44"/>
    <w:pPr>
      <w:pBdr>
        <w:top w:val="single" w:sz="4" w:space="0" w:color="auto"/>
        <w:right w:val="single" w:sz="4" w:space="0" w:color="auto"/>
      </w:pBdr>
      <w:spacing w:before="100" w:beforeAutospacing="1" w:after="100" w:afterAutospacing="1"/>
      <w:jc w:val="center"/>
    </w:pPr>
    <w:rPr>
      <w:sz w:val="24"/>
      <w:lang w:eastAsia="en-GB"/>
    </w:rPr>
  </w:style>
  <w:style w:type="paragraph" w:customStyle="1" w:styleId="xl106">
    <w:name w:val="xl106"/>
    <w:basedOn w:val="Normal"/>
    <w:uiPriority w:val="99"/>
    <w:rsid w:val="00B56B44"/>
    <w:pPr>
      <w:pBdr>
        <w:bottom w:val="single" w:sz="4" w:space="0" w:color="auto"/>
        <w:right w:val="single" w:sz="4" w:space="0" w:color="auto"/>
      </w:pBdr>
      <w:spacing w:before="100" w:beforeAutospacing="1" w:after="100" w:afterAutospacing="1"/>
      <w:jc w:val="center"/>
    </w:pPr>
    <w:rPr>
      <w:sz w:val="24"/>
      <w:lang w:eastAsia="en-GB"/>
    </w:rPr>
  </w:style>
  <w:style w:type="paragraph" w:customStyle="1" w:styleId="xl107">
    <w:name w:val="xl107"/>
    <w:basedOn w:val="Normal"/>
    <w:uiPriority w:val="99"/>
    <w:rsid w:val="00B56B44"/>
    <w:pPr>
      <w:pBdr>
        <w:top w:val="single" w:sz="4" w:space="0" w:color="auto"/>
        <w:left w:val="single" w:sz="4" w:space="0" w:color="auto"/>
        <w:bottom w:val="single" w:sz="4" w:space="0" w:color="auto"/>
        <w:right w:val="single" w:sz="8" w:space="0" w:color="auto"/>
      </w:pBdr>
      <w:spacing w:before="100" w:beforeAutospacing="1" w:after="100" w:afterAutospacing="1"/>
      <w:jc w:val="left"/>
    </w:pPr>
    <w:rPr>
      <w:sz w:val="24"/>
      <w:lang w:eastAsia="en-GB"/>
    </w:rPr>
  </w:style>
  <w:style w:type="paragraph" w:customStyle="1" w:styleId="xl108">
    <w:name w:val="xl108"/>
    <w:basedOn w:val="Normal"/>
    <w:uiPriority w:val="99"/>
    <w:rsid w:val="00B56B44"/>
    <w:pPr>
      <w:pBdr>
        <w:top w:val="single" w:sz="4" w:space="0" w:color="auto"/>
        <w:left w:val="single" w:sz="8" w:space="0" w:color="auto"/>
        <w:bottom w:val="single" w:sz="4" w:space="0" w:color="auto"/>
        <w:right w:val="single" w:sz="4" w:space="0" w:color="auto"/>
      </w:pBdr>
      <w:spacing w:before="100" w:beforeAutospacing="1" w:after="100" w:afterAutospacing="1"/>
      <w:jc w:val="left"/>
    </w:pPr>
    <w:rPr>
      <w:sz w:val="24"/>
      <w:lang w:eastAsia="en-GB"/>
    </w:rPr>
  </w:style>
  <w:style w:type="paragraph" w:customStyle="1" w:styleId="xl109">
    <w:name w:val="xl109"/>
    <w:basedOn w:val="Normal"/>
    <w:uiPriority w:val="99"/>
    <w:rsid w:val="00B56B44"/>
    <w:pPr>
      <w:pBdr>
        <w:top w:val="single" w:sz="4" w:space="0" w:color="auto"/>
        <w:left w:val="double" w:sz="6" w:space="0" w:color="auto"/>
        <w:bottom w:val="single" w:sz="4" w:space="0" w:color="auto"/>
        <w:right w:val="single" w:sz="4" w:space="0" w:color="auto"/>
      </w:pBdr>
      <w:spacing w:before="100" w:beforeAutospacing="1" w:after="100" w:afterAutospacing="1"/>
      <w:jc w:val="left"/>
    </w:pPr>
    <w:rPr>
      <w:sz w:val="24"/>
      <w:lang w:eastAsia="en-GB"/>
    </w:rPr>
  </w:style>
  <w:style w:type="paragraph" w:customStyle="1" w:styleId="xl110">
    <w:name w:val="xl110"/>
    <w:basedOn w:val="Normal"/>
    <w:uiPriority w:val="99"/>
    <w:rsid w:val="00B56B44"/>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jc w:val="left"/>
    </w:pPr>
    <w:rPr>
      <w:sz w:val="24"/>
      <w:lang w:eastAsia="en-GB"/>
    </w:rPr>
  </w:style>
  <w:style w:type="paragraph" w:customStyle="1" w:styleId="xl111">
    <w:name w:val="xl111"/>
    <w:basedOn w:val="Normal"/>
    <w:uiPriority w:val="99"/>
    <w:rsid w:val="00B56B44"/>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jc w:val="left"/>
    </w:pPr>
    <w:rPr>
      <w:sz w:val="24"/>
      <w:lang w:eastAsia="en-GB"/>
    </w:rPr>
  </w:style>
  <w:style w:type="paragraph" w:customStyle="1" w:styleId="xl112">
    <w:name w:val="xl112"/>
    <w:basedOn w:val="Normal"/>
    <w:uiPriority w:val="99"/>
    <w:rsid w:val="00B56B44"/>
    <w:pPr>
      <w:pBdr>
        <w:top w:val="single" w:sz="4" w:space="0" w:color="auto"/>
        <w:left w:val="single" w:sz="4" w:space="0" w:color="auto"/>
        <w:bottom w:val="single" w:sz="4" w:space="0" w:color="auto"/>
        <w:right w:val="single" w:sz="8" w:space="0" w:color="auto"/>
      </w:pBdr>
      <w:shd w:val="clear" w:color="000000" w:fill="D8D8D8"/>
      <w:spacing w:before="100" w:beforeAutospacing="1" w:after="100" w:afterAutospacing="1"/>
      <w:jc w:val="left"/>
    </w:pPr>
    <w:rPr>
      <w:sz w:val="24"/>
      <w:lang w:eastAsia="en-GB"/>
    </w:rPr>
  </w:style>
  <w:style w:type="paragraph" w:customStyle="1" w:styleId="xl113">
    <w:name w:val="xl113"/>
    <w:basedOn w:val="Normal"/>
    <w:uiPriority w:val="99"/>
    <w:rsid w:val="00B56B44"/>
    <w:pPr>
      <w:pBdr>
        <w:top w:val="single" w:sz="4" w:space="0" w:color="auto"/>
        <w:left w:val="single" w:sz="8" w:space="0" w:color="auto"/>
        <w:bottom w:val="single" w:sz="4" w:space="0" w:color="auto"/>
        <w:right w:val="single" w:sz="4" w:space="0" w:color="auto"/>
      </w:pBdr>
      <w:shd w:val="clear" w:color="000000" w:fill="D8D8D8"/>
      <w:spacing w:before="100" w:beforeAutospacing="1" w:after="100" w:afterAutospacing="1"/>
      <w:jc w:val="left"/>
    </w:pPr>
    <w:rPr>
      <w:sz w:val="24"/>
      <w:lang w:eastAsia="en-GB"/>
    </w:rPr>
  </w:style>
  <w:style w:type="paragraph" w:customStyle="1" w:styleId="xl114">
    <w:name w:val="xl114"/>
    <w:basedOn w:val="Normal"/>
    <w:uiPriority w:val="99"/>
    <w:rsid w:val="00B56B44"/>
    <w:pPr>
      <w:pBdr>
        <w:top w:val="single" w:sz="4" w:space="0" w:color="auto"/>
        <w:left w:val="double" w:sz="6" w:space="0" w:color="auto"/>
        <w:bottom w:val="single" w:sz="4" w:space="0" w:color="auto"/>
        <w:right w:val="single" w:sz="4" w:space="0" w:color="auto"/>
      </w:pBdr>
      <w:shd w:val="clear" w:color="000000" w:fill="D8D8D8"/>
      <w:spacing w:before="100" w:beforeAutospacing="1" w:after="100" w:afterAutospacing="1"/>
      <w:jc w:val="left"/>
    </w:pPr>
    <w:rPr>
      <w:sz w:val="24"/>
      <w:lang w:eastAsia="en-GB"/>
    </w:rPr>
  </w:style>
  <w:style w:type="paragraph" w:customStyle="1" w:styleId="xl115">
    <w:name w:val="xl115"/>
    <w:basedOn w:val="Normal"/>
    <w:uiPriority w:val="99"/>
    <w:rsid w:val="00B56B44"/>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4"/>
      <w:lang w:eastAsia="en-GB"/>
    </w:rPr>
  </w:style>
  <w:style w:type="paragraph" w:customStyle="1" w:styleId="xl116">
    <w:name w:val="xl116"/>
    <w:basedOn w:val="Normal"/>
    <w:uiPriority w:val="99"/>
    <w:rsid w:val="00B56B44"/>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jc w:val="right"/>
    </w:pPr>
    <w:rPr>
      <w:sz w:val="24"/>
      <w:lang w:eastAsia="en-GB"/>
    </w:rPr>
  </w:style>
  <w:style w:type="paragraph" w:customStyle="1" w:styleId="xl117">
    <w:name w:val="xl117"/>
    <w:basedOn w:val="Normal"/>
    <w:uiPriority w:val="99"/>
    <w:rsid w:val="00B56B44"/>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4"/>
      <w:lang w:eastAsia="en-GB"/>
    </w:rPr>
  </w:style>
  <w:style w:type="paragraph" w:customStyle="1" w:styleId="xl118">
    <w:name w:val="xl118"/>
    <w:basedOn w:val="Normal"/>
    <w:uiPriority w:val="99"/>
    <w:rsid w:val="00B56B44"/>
    <w:pPr>
      <w:pBdr>
        <w:top w:val="single" w:sz="4" w:space="0" w:color="auto"/>
        <w:left w:val="single" w:sz="4" w:space="0" w:color="auto"/>
        <w:bottom w:val="single" w:sz="4" w:space="0" w:color="auto"/>
        <w:right w:val="single" w:sz="8" w:space="0" w:color="auto"/>
      </w:pBdr>
      <w:shd w:val="clear" w:color="000000" w:fill="D8D8D8"/>
      <w:spacing w:before="100" w:beforeAutospacing="1" w:after="100" w:afterAutospacing="1"/>
      <w:jc w:val="left"/>
    </w:pPr>
    <w:rPr>
      <w:sz w:val="24"/>
      <w:lang w:eastAsia="en-GB"/>
    </w:rPr>
  </w:style>
  <w:style w:type="paragraph" w:customStyle="1" w:styleId="xl119">
    <w:name w:val="xl119"/>
    <w:basedOn w:val="Normal"/>
    <w:uiPriority w:val="99"/>
    <w:rsid w:val="00B56B44"/>
    <w:pPr>
      <w:pBdr>
        <w:top w:val="single" w:sz="4" w:space="0" w:color="auto"/>
        <w:left w:val="single" w:sz="8" w:space="0" w:color="auto"/>
        <w:bottom w:val="single" w:sz="4" w:space="0" w:color="auto"/>
        <w:right w:val="single" w:sz="4" w:space="0" w:color="auto"/>
      </w:pBdr>
      <w:shd w:val="clear" w:color="000000" w:fill="D8D8D8"/>
      <w:spacing w:before="100" w:beforeAutospacing="1" w:after="100" w:afterAutospacing="1"/>
      <w:jc w:val="left"/>
    </w:pPr>
    <w:rPr>
      <w:sz w:val="24"/>
      <w:lang w:eastAsia="en-GB"/>
    </w:rPr>
  </w:style>
  <w:style w:type="paragraph" w:customStyle="1" w:styleId="xl120">
    <w:name w:val="xl120"/>
    <w:basedOn w:val="Normal"/>
    <w:uiPriority w:val="99"/>
    <w:rsid w:val="00B56B44"/>
    <w:pPr>
      <w:pBdr>
        <w:top w:val="single" w:sz="4" w:space="0" w:color="auto"/>
        <w:left w:val="double" w:sz="6" w:space="0" w:color="auto"/>
        <w:bottom w:val="single" w:sz="4" w:space="0" w:color="auto"/>
        <w:right w:val="single" w:sz="4" w:space="0" w:color="auto"/>
      </w:pBdr>
      <w:shd w:val="clear" w:color="000000" w:fill="D8D8D8"/>
      <w:spacing w:before="100" w:beforeAutospacing="1" w:after="100" w:afterAutospacing="1"/>
      <w:jc w:val="left"/>
    </w:pPr>
    <w:rPr>
      <w:sz w:val="24"/>
      <w:lang w:eastAsia="en-GB"/>
    </w:rPr>
  </w:style>
  <w:style w:type="character" w:customStyle="1" w:styleId="Marquedenotede">
    <w:name w:val="Marque de note de"/>
    <w:uiPriority w:val="99"/>
    <w:rsid w:val="00B56B44"/>
    <w:rPr>
      <w:rFonts w:cs="Times New Roman"/>
      <w:vertAlign w:val="superscript"/>
    </w:rPr>
  </w:style>
  <w:style w:type="paragraph" w:customStyle="1" w:styleId="CM13">
    <w:name w:val="CM13"/>
    <w:basedOn w:val="Normal"/>
    <w:next w:val="Normal"/>
    <w:uiPriority w:val="99"/>
    <w:rsid w:val="00B56B44"/>
    <w:pPr>
      <w:widowControl w:val="0"/>
      <w:autoSpaceDE w:val="0"/>
      <w:autoSpaceDN w:val="0"/>
      <w:spacing w:before="0" w:after="443"/>
      <w:jc w:val="left"/>
    </w:pPr>
    <w:rPr>
      <w:rFonts w:ascii="Bookman Old Style" w:hAnsi="Bookman Old Style"/>
      <w:sz w:val="24"/>
      <w:lang w:eastAsia="en-GB"/>
    </w:rPr>
  </w:style>
  <w:style w:type="paragraph" w:customStyle="1" w:styleId="CM15">
    <w:name w:val="CM15"/>
    <w:basedOn w:val="Default"/>
    <w:next w:val="Default"/>
    <w:uiPriority w:val="99"/>
    <w:rsid w:val="00B56B44"/>
    <w:pPr>
      <w:widowControl w:val="0"/>
      <w:spacing w:after="115"/>
    </w:pPr>
    <w:rPr>
      <w:rFonts w:ascii="Bookman Old Style" w:hAnsi="Bookman Old Style"/>
      <w:color w:val="auto"/>
    </w:rPr>
  </w:style>
  <w:style w:type="character" w:customStyle="1" w:styleId="FootnoteTextChar1">
    <w:name w:val="Footnote Text Char1"/>
    <w:uiPriority w:val="99"/>
    <w:semiHidden/>
    <w:rsid w:val="00B56B44"/>
    <w:rPr>
      <w:rFonts w:ascii="Times New Roman" w:eastAsia="Times New Roman" w:hAnsi="Times New Roman"/>
      <w:sz w:val="24"/>
      <w:szCs w:val="24"/>
      <w:lang w:val="en-US" w:eastAsia="fr-FR"/>
    </w:rPr>
  </w:style>
  <w:style w:type="character" w:customStyle="1" w:styleId="HeaderChar2">
    <w:name w:val="Header Char2"/>
    <w:uiPriority w:val="99"/>
    <w:semiHidden/>
    <w:rsid w:val="00B56B44"/>
    <w:rPr>
      <w:rFonts w:ascii="Times New Roman" w:eastAsia="Times New Roman" w:hAnsi="Times New Roman"/>
      <w:sz w:val="22"/>
      <w:szCs w:val="22"/>
      <w:lang w:val="en-US" w:eastAsia="fr-FR"/>
    </w:rPr>
  </w:style>
  <w:style w:type="character" w:customStyle="1" w:styleId="FooterChar1">
    <w:name w:val="Footer Char1"/>
    <w:uiPriority w:val="99"/>
    <w:rsid w:val="00B56B44"/>
    <w:rPr>
      <w:rFonts w:ascii="Times New Roman" w:eastAsia="Times New Roman" w:hAnsi="Times New Roman"/>
      <w:sz w:val="22"/>
      <w:szCs w:val="22"/>
      <w:lang w:val="en-US" w:eastAsia="fr-FR"/>
    </w:rPr>
  </w:style>
  <w:style w:type="numbering" w:customStyle="1" w:styleId="NoList2">
    <w:name w:val="No List2"/>
    <w:next w:val="NoList"/>
    <w:uiPriority w:val="99"/>
    <w:semiHidden/>
    <w:unhideWhenUsed/>
    <w:rsid w:val="00B56B44"/>
  </w:style>
  <w:style w:type="table" w:customStyle="1" w:styleId="TableGrid2">
    <w:name w:val="Table Grid2"/>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semiHidden/>
    <w:unhideWhenUsed/>
    <w:rsid w:val="00B56B44"/>
  </w:style>
  <w:style w:type="table" w:customStyle="1" w:styleId="TableGrid11">
    <w:name w:val="Table Grid11"/>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ediumGrid1-Accent21">
    <w:name w:val="Medium Grid 1 - Accent 21"/>
    <w:basedOn w:val="Normal"/>
    <w:uiPriority w:val="72"/>
    <w:qFormat/>
    <w:rsid w:val="00B56B44"/>
    <w:pPr>
      <w:spacing w:after="0"/>
      <w:ind w:left="720"/>
      <w:contextualSpacing/>
      <w:jc w:val="left"/>
    </w:pPr>
    <w:rPr>
      <w:rFonts w:eastAsia="MS Mincho"/>
      <w:sz w:val="24"/>
      <w:lang w:eastAsia="ja-JP"/>
    </w:rPr>
  </w:style>
  <w:style w:type="character" w:styleId="EndnoteReference">
    <w:name w:val="endnote reference"/>
    <w:rsid w:val="00B56B44"/>
    <w:rPr>
      <w:vertAlign w:val="superscript"/>
    </w:rPr>
  </w:style>
  <w:style w:type="numbering" w:customStyle="1" w:styleId="NoList3">
    <w:name w:val="No List3"/>
    <w:next w:val="NoList"/>
    <w:uiPriority w:val="99"/>
    <w:semiHidden/>
    <w:rsid w:val="00B56B44"/>
  </w:style>
  <w:style w:type="table" w:customStyle="1" w:styleId="TableGrid3">
    <w:name w:val="Table Grid3"/>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semiHidden/>
    <w:unhideWhenUsed/>
    <w:rsid w:val="00B56B44"/>
  </w:style>
  <w:style w:type="table" w:customStyle="1" w:styleId="TableGrid12">
    <w:name w:val="Table Grid12"/>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ext">
    <w:name w:val="ES Text"/>
    <w:basedOn w:val="Normal"/>
    <w:link w:val="ESTextChar"/>
    <w:uiPriority w:val="99"/>
    <w:qFormat/>
    <w:rsid w:val="00B56B44"/>
    <w:rPr>
      <w:lang w:eastAsia="fr-FR"/>
    </w:rPr>
  </w:style>
  <w:style w:type="character" w:customStyle="1" w:styleId="ESTextChar">
    <w:name w:val="ES Text Char"/>
    <w:link w:val="ESText"/>
    <w:uiPriority w:val="99"/>
    <w:rsid w:val="00B56B44"/>
    <w:rPr>
      <w:rFonts w:ascii="Times New Roman" w:eastAsia="Times New Roman" w:hAnsi="Times New Roman" w:cs="Times New Roman"/>
      <w:szCs w:val="24"/>
      <w:lang w:val="en-AU" w:eastAsia="fr-FR"/>
    </w:rPr>
  </w:style>
  <w:style w:type="table" w:customStyle="1" w:styleId="TableGrid4">
    <w:name w:val="Table Grid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Level11">
    <w:name w:val="Note Level 11"/>
    <w:basedOn w:val="Normal"/>
    <w:uiPriority w:val="99"/>
    <w:rsid w:val="00B56B44"/>
    <w:pPr>
      <w:keepNext/>
      <w:tabs>
        <w:tab w:val="num" w:pos="0"/>
      </w:tabs>
      <w:spacing w:before="0" w:line="260" w:lineRule="exact"/>
      <w:jc w:val="left"/>
      <w:outlineLvl w:val="0"/>
    </w:pPr>
    <w:rPr>
      <w:rFonts w:ascii="Helvetica" w:eastAsia="MS Gothic" w:hAnsi="Helvetica"/>
      <w:color w:val="000000"/>
      <w:sz w:val="18"/>
    </w:rPr>
  </w:style>
  <w:style w:type="paragraph" w:customStyle="1" w:styleId="VersoPage">
    <w:name w:val="Verso Page"/>
    <w:basedOn w:val="Normal"/>
    <w:uiPriority w:val="99"/>
    <w:rsid w:val="00B56B44"/>
    <w:pPr>
      <w:spacing w:before="0" w:line="260" w:lineRule="exact"/>
      <w:ind w:right="4536"/>
      <w:jc w:val="left"/>
    </w:pPr>
    <w:rPr>
      <w:color w:val="000000"/>
      <w:sz w:val="18"/>
    </w:rPr>
  </w:style>
  <w:style w:type="paragraph" w:customStyle="1" w:styleId="BRSVERSOPAGE">
    <w:name w:val="BRS VERSO PAGE"/>
    <w:basedOn w:val="Normal"/>
    <w:uiPriority w:val="99"/>
    <w:rsid w:val="00B56B44"/>
    <w:pPr>
      <w:spacing w:before="0"/>
      <w:ind w:right="3776"/>
      <w:jc w:val="left"/>
    </w:pPr>
    <w:rPr>
      <w:sz w:val="19"/>
      <w:szCs w:val="20"/>
    </w:rPr>
  </w:style>
  <w:style w:type="paragraph" w:customStyle="1" w:styleId="TOCHeading2">
    <w:name w:val="TOC Heading2"/>
    <w:basedOn w:val="Heading1"/>
    <w:next w:val="Normal"/>
    <w:uiPriority w:val="39"/>
    <w:unhideWhenUsed/>
    <w:qFormat/>
    <w:rsid w:val="00B56B44"/>
    <w:pPr>
      <w:keepLines/>
      <w:spacing w:before="480" w:after="0" w:line="276" w:lineRule="auto"/>
      <w:jc w:val="left"/>
      <w:outlineLvl w:val="9"/>
    </w:pPr>
    <w:rPr>
      <w:rFonts w:ascii="Cambria" w:eastAsia="MS Gothic" w:hAnsi="Cambria" w:cs="Times New Roman"/>
      <w:smallCaps w:val="0"/>
      <w:color w:val="365F91"/>
      <w:kern w:val="0"/>
      <w:sz w:val="28"/>
      <w:szCs w:val="28"/>
      <w:lang w:val="en-US" w:eastAsia="ja-JP"/>
    </w:rPr>
  </w:style>
  <w:style w:type="paragraph" w:customStyle="1" w:styleId="ColorfulShading-Accent13">
    <w:name w:val="Colorful Shading - Accent 13"/>
    <w:hidden/>
    <w:uiPriority w:val="99"/>
    <w:rsid w:val="00B56B44"/>
    <w:pPr>
      <w:spacing w:after="0" w:line="240" w:lineRule="auto"/>
    </w:pPr>
    <w:rPr>
      <w:rFonts w:ascii="Times New Roman" w:eastAsia="Times New Roman" w:hAnsi="Times New Roman" w:cs="Times New Roman"/>
      <w:lang w:val="en-US" w:eastAsia="fr-FR"/>
    </w:rPr>
  </w:style>
  <w:style w:type="paragraph" w:customStyle="1" w:styleId="Body">
    <w:name w:val="Body"/>
    <w:autoRedefine/>
    <w:uiPriority w:val="99"/>
    <w:rsid w:val="00B56B44"/>
    <w:pPr>
      <w:numPr>
        <w:numId w:val="26"/>
      </w:numPr>
      <w:spacing w:after="0" w:line="240" w:lineRule="auto"/>
      <w:jc w:val="both"/>
    </w:pPr>
    <w:rPr>
      <w:rFonts w:ascii="Times New Roman" w:eastAsia="?????? Pro W3" w:hAnsi="Times New Roman" w:cs="Times New Roman"/>
      <w:color w:val="000000"/>
      <w:lang w:val="en-US"/>
    </w:rPr>
  </w:style>
  <w:style w:type="paragraph" w:styleId="ListParagraph">
    <w:name w:val="List Paragraph"/>
    <w:aliases w:val="Graphic Caption"/>
    <w:basedOn w:val="Normal"/>
    <w:uiPriority w:val="34"/>
    <w:qFormat/>
    <w:rsid w:val="00B56B44"/>
    <w:pPr>
      <w:ind w:left="720"/>
      <w:contextualSpacing/>
    </w:pPr>
  </w:style>
  <w:style w:type="numbering" w:customStyle="1" w:styleId="NoList4">
    <w:name w:val="No List4"/>
    <w:next w:val="NoList"/>
    <w:uiPriority w:val="99"/>
    <w:semiHidden/>
    <w:unhideWhenUsed/>
    <w:rsid w:val="00B56B44"/>
  </w:style>
  <w:style w:type="paragraph" w:customStyle="1" w:styleId="Bibliography12">
    <w:name w:val="Bibliography12"/>
    <w:basedOn w:val="Normal"/>
    <w:autoRedefine/>
    <w:uiPriority w:val="99"/>
    <w:rsid w:val="00B56B44"/>
    <w:pPr>
      <w:spacing w:before="240" w:after="0"/>
      <w:ind w:left="360" w:hanging="360"/>
      <w:jc w:val="left"/>
    </w:pPr>
    <w:rPr>
      <w:rFonts w:ascii="Verdana" w:hAnsi="Verdana"/>
      <w:sz w:val="20"/>
      <w:szCs w:val="22"/>
      <w:lang w:val="en-GB" w:eastAsia="fr-FR"/>
    </w:rPr>
  </w:style>
  <w:style w:type="table" w:customStyle="1" w:styleId="TableGrid5">
    <w:name w:val="Table Grid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3">
    <w:name w:val="No List13"/>
    <w:next w:val="NoList"/>
    <w:uiPriority w:val="99"/>
    <w:semiHidden/>
    <w:unhideWhenUsed/>
    <w:rsid w:val="00B56B44"/>
  </w:style>
  <w:style w:type="table" w:customStyle="1" w:styleId="TableGrid13">
    <w:name w:val="Table Grid13"/>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NoList"/>
    <w:uiPriority w:val="99"/>
    <w:semiHidden/>
    <w:unhideWhenUsed/>
    <w:rsid w:val="00B56B44"/>
  </w:style>
  <w:style w:type="numbering" w:customStyle="1" w:styleId="NoList111">
    <w:name w:val="No List111"/>
    <w:next w:val="NoList"/>
    <w:semiHidden/>
    <w:unhideWhenUsed/>
    <w:rsid w:val="00B56B44"/>
  </w:style>
  <w:style w:type="numbering" w:customStyle="1" w:styleId="NoList31">
    <w:name w:val="No List31"/>
    <w:next w:val="NoList"/>
    <w:uiPriority w:val="99"/>
    <w:semiHidden/>
    <w:rsid w:val="00B56B44"/>
  </w:style>
  <w:style w:type="numbering" w:customStyle="1" w:styleId="NoList121">
    <w:name w:val="No List121"/>
    <w:next w:val="NoList"/>
    <w:semiHidden/>
    <w:unhideWhenUsed/>
    <w:rsid w:val="00B56B44"/>
  </w:style>
  <w:style w:type="paragraph" w:customStyle="1" w:styleId="Char2">
    <w:name w:val="Char2"/>
    <w:basedOn w:val="Normal"/>
    <w:uiPriority w:val="99"/>
    <w:rsid w:val="00B56B44"/>
    <w:pPr>
      <w:spacing w:before="0" w:after="0"/>
      <w:jc w:val="left"/>
    </w:pPr>
    <w:rPr>
      <w:rFonts w:ascii="Arial" w:hAnsi="Arial" w:cs="Arial"/>
      <w:szCs w:val="22"/>
    </w:rPr>
  </w:style>
  <w:style w:type="paragraph" w:customStyle="1" w:styleId="TOCHeading3">
    <w:name w:val="TOC Heading3"/>
    <w:basedOn w:val="Heading1"/>
    <w:next w:val="Normal"/>
    <w:uiPriority w:val="39"/>
    <w:unhideWhenUsed/>
    <w:qFormat/>
    <w:rsid w:val="00B56B44"/>
    <w:pPr>
      <w:keepLines/>
      <w:spacing w:before="480" w:after="0" w:line="276" w:lineRule="auto"/>
      <w:jc w:val="left"/>
      <w:outlineLvl w:val="9"/>
    </w:pPr>
    <w:rPr>
      <w:rFonts w:ascii="Arial" w:eastAsia="MS PGothic" w:hAnsi="Arial" w:cs="Times New Roman"/>
      <w:smallCaps w:val="0"/>
      <w:color w:val="365F91"/>
      <w:kern w:val="0"/>
      <w:sz w:val="28"/>
      <w:szCs w:val="28"/>
      <w:lang w:val="en-US" w:eastAsia="ja-JP"/>
    </w:rPr>
  </w:style>
  <w:style w:type="paragraph" w:styleId="NoSpacing">
    <w:name w:val="No Spacing"/>
    <w:link w:val="NoSpacingChar"/>
    <w:uiPriority w:val="1"/>
    <w:qFormat/>
    <w:rsid w:val="00B56B44"/>
    <w:pPr>
      <w:spacing w:after="0" w:line="240" w:lineRule="auto"/>
    </w:pPr>
    <w:rPr>
      <w:rFonts w:ascii="Times New Roman" w:eastAsia="Times New Roman" w:hAnsi="Times New Roman" w:cs="Times New Roman"/>
      <w:sz w:val="24"/>
      <w:szCs w:val="24"/>
      <w:lang w:val="en-US"/>
    </w:rPr>
  </w:style>
  <w:style w:type="paragraph" w:styleId="Revision">
    <w:name w:val="Revision"/>
    <w:hidden/>
    <w:uiPriority w:val="99"/>
    <w:rsid w:val="00B56B44"/>
    <w:pPr>
      <w:spacing w:after="0" w:line="240" w:lineRule="auto"/>
    </w:pPr>
    <w:rPr>
      <w:rFonts w:ascii="Times New Roman" w:eastAsia="Times New Roman" w:hAnsi="Times New Roman" w:cs="Times New Roman"/>
      <w:lang w:val="en-US" w:eastAsia="fr-FR"/>
    </w:rPr>
  </w:style>
  <w:style w:type="table" w:customStyle="1" w:styleId="TableGrid312">
    <w:name w:val="Table Grid3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ibliography11">
    <w:name w:val="Bibliography11"/>
    <w:basedOn w:val="Normal"/>
    <w:autoRedefine/>
    <w:uiPriority w:val="99"/>
    <w:rsid w:val="00B56B44"/>
    <w:pPr>
      <w:spacing w:before="240" w:after="0"/>
      <w:ind w:left="360" w:hanging="360"/>
      <w:jc w:val="left"/>
    </w:pPr>
    <w:rPr>
      <w:rFonts w:ascii="Verdana" w:hAnsi="Verdana"/>
      <w:sz w:val="20"/>
      <w:szCs w:val="22"/>
      <w:lang w:val="en-GB" w:eastAsia="fr-FR"/>
    </w:rPr>
  </w:style>
  <w:style w:type="paragraph" w:customStyle="1" w:styleId="Char1">
    <w:name w:val="Char1"/>
    <w:basedOn w:val="Normal"/>
    <w:uiPriority w:val="99"/>
    <w:rsid w:val="00B56B44"/>
    <w:pPr>
      <w:spacing w:before="0" w:after="0"/>
      <w:jc w:val="left"/>
    </w:pPr>
    <w:rPr>
      <w:rFonts w:ascii="Arial" w:hAnsi="Arial" w:cs="Arial"/>
      <w:szCs w:val="22"/>
    </w:rPr>
  </w:style>
  <w:style w:type="table" w:customStyle="1" w:styleId="TableGrid51">
    <w:name w:val="Table Grid5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NoList"/>
    <w:semiHidden/>
    <w:rsid w:val="00B56B44"/>
  </w:style>
  <w:style w:type="paragraph" w:customStyle="1" w:styleId="FootnoteCharChar">
    <w:name w:val="Footnote Char Char"/>
    <w:basedOn w:val="Normal"/>
    <w:link w:val="FootnoteCharCharChar"/>
    <w:rsid w:val="00B56B44"/>
    <w:pPr>
      <w:spacing w:before="0"/>
    </w:pPr>
    <w:rPr>
      <w:rFonts w:eastAsia="SimSun"/>
      <w:iCs/>
      <w:sz w:val="18"/>
      <w:szCs w:val="20"/>
      <w:lang w:val="en-GB"/>
    </w:rPr>
  </w:style>
  <w:style w:type="character" w:customStyle="1" w:styleId="FootnoteCharCharChar">
    <w:name w:val="Footnote Char Char Char"/>
    <w:link w:val="FootnoteCharChar"/>
    <w:rsid w:val="00B56B44"/>
    <w:rPr>
      <w:rFonts w:ascii="Times New Roman" w:eastAsia="SimSun" w:hAnsi="Times New Roman" w:cs="Times New Roman"/>
      <w:iCs/>
      <w:sz w:val="18"/>
      <w:szCs w:val="20"/>
    </w:rPr>
  </w:style>
  <w:style w:type="table" w:customStyle="1" w:styleId="TableGrid6">
    <w:name w:val="Table Grid6"/>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AOAddress">
    <w:name w:val="FAO Address"/>
    <w:basedOn w:val="Normal"/>
    <w:autoRedefine/>
    <w:uiPriority w:val="99"/>
    <w:rsid w:val="00B56B44"/>
    <w:pPr>
      <w:keepNext/>
      <w:keepLines/>
      <w:overflowPunct w:val="0"/>
      <w:autoSpaceDE w:val="0"/>
      <w:autoSpaceDN w:val="0"/>
      <w:spacing w:before="100" w:after="100"/>
      <w:jc w:val="center"/>
      <w:textAlignment w:val="baseline"/>
    </w:pPr>
    <w:rPr>
      <w:rFonts w:cs="Cordia New"/>
      <w:i/>
      <w:sz w:val="20"/>
      <w:szCs w:val="20"/>
      <w:lang w:val="en-US" w:eastAsia="en-GB"/>
    </w:rPr>
  </w:style>
  <w:style w:type="paragraph" w:customStyle="1" w:styleId="FootnoteCharCharCharChar">
    <w:name w:val="Footnote Char Char Char Char"/>
    <w:basedOn w:val="Normal"/>
    <w:link w:val="FootnoteCharCharCharCharChar"/>
    <w:rsid w:val="00B56B44"/>
    <w:pPr>
      <w:spacing w:before="0"/>
    </w:pPr>
    <w:rPr>
      <w:rFonts w:eastAsia="SimSun"/>
      <w:iCs/>
      <w:sz w:val="18"/>
      <w:lang w:val="en-GB"/>
    </w:rPr>
  </w:style>
  <w:style w:type="character" w:customStyle="1" w:styleId="FootnoteCharCharCharCharChar">
    <w:name w:val="Footnote Char Char Char Char Char"/>
    <w:link w:val="FootnoteCharCharCharChar"/>
    <w:rsid w:val="00B56B44"/>
    <w:rPr>
      <w:rFonts w:ascii="Times New Roman" w:eastAsia="SimSun" w:hAnsi="Times New Roman" w:cs="Times New Roman"/>
      <w:iCs/>
      <w:sz w:val="18"/>
      <w:szCs w:val="24"/>
    </w:rPr>
  </w:style>
  <w:style w:type="paragraph" w:customStyle="1" w:styleId="NormalFont">
    <w:name w:val="NormalFont"/>
    <w:basedOn w:val="Normal"/>
    <w:uiPriority w:val="99"/>
    <w:rsid w:val="00B56B44"/>
    <w:pPr>
      <w:spacing w:before="0"/>
      <w:jc w:val="left"/>
    </w:pPr>
    <w:rPr>
      <w:lang w:val="en-GB"/>
    </w:rPr>
  </w:style>
  <w:style w:type="paragraph" w:customStyle="1" w:styleId="MainHeading">
    <w:name w:val="MainHeading"/>
    <w:basedOn w:val="Heading2"/>
    <w:uiPriority w:val="99"/>
    <w:rsid w:val="00B56B44"/>
    <w:rPr>
      <w:rFonts w:ascii="Courier New" w:hAnsi="Courier New" w:cs="Times New Roman"/>
      <w:bCs w:val="0"/>
      <w:i w:val="0"/>
      <w:iCs w:val="0"/>
      <w:smallCaps/>
      <w:sz w:val="32"/>
      <w:lang w:val="en-GB"/>
    </w:rPr>
  </w:style>
  <w:style w:type="table" w:customStyle="1" w:styleId="TableGrid511">
    <w:name w:val="Table Grid5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1">
    <w:name w:val="Table Grid6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
    <w:name w:val="Table Grid7"/>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
    <w:name w:val="No List5"/>
    <w:next w:val="NoList"/>
    <w:uiPriority w:val="99"/>
    <w:semiHidden/>
    <w:unhideWhenUsed/>
    <w:rsid w:val="00B56B44"/>
  </w:style>
  <w:style w:type="numbering" w:customStyle="1" w:styleId="NoList131">
    <w:name w:val="No List131"/>
    <w:next w:val="NoList"/>
    <w:uiPriority w:val="99"/>
    <w:semiHidden/>
    <w:unhideWhenUsed/>
    <w:rsid w:val="00B56B44"/>
  </w:style>
  <w:style w:type="paragraph" w:customStyle="1" w:styleId="TOC11">
    <w:name w:val="TOC 11"/>
    <w:next w:val="Normal"/>
    <w:autoRedefine/>
    <w:uiPriority w:val="39"/>
    <w:qFormat/>
    <w:rsid w:val="00B56B44"/>
    <w:pPr>
      <w:tabs>
        <w:tab w:val="left" w:pos="660"/>
        <w:tab w:val="left" w:leader="dot" w:pos="737"/>
        <w:tab w:val="right" w:leader="dot" w:pos="9639"/>
      </w:tabs>
      <w:spacing w:before="120" w:after="0" w:line="240" w:lineRule="auto"/>
      <w:ind w:left="431" w:right="-2" w:hanging="431"/>
    </w:pPr>
    <w:rPr>
      <w:rFonts w:ascii="Calibri" w:eastAsia="Times New Roman" w:hAnsi="Calibri" w:cs="Times New Roman"/>
      <w:b/>
      <w:sz w:val="24"/>
      <w:szCs w:val="24"/>
      <w:lang w:val="en-US" w:eastAsia="fr-FR"/>
    </w:rPr>
  </w:style>
  <w:style w:type="paragraph" w:customStyle="1" w:styleId="TOC31">
    <w:name w:val="TOC 31"/>
    <w:basedOn w:val="Normal"/>
    <w:next w:val="Normal"/>
    <w:autoRedefine/>
    <w:uiPriority w:val="99"/>
    <w:qFormat/>
    <w:rsid w:val="00B56B44"/>
    <w:pPr>
      <w:spacing w:before="0" w:after="0"/>
      <w:ind w:left="440"/>
      <w:jc w:val="left"/>
    </w:pPr>
    <w:rPr>
      <w:rFonts w:ascii="Calibri" w:hAnsi="Calibri"/>
      <w:szCs w:val="22"/>
      <w:lang w:val="en-US" w:eastAsia="fr-FR"/>
    </w:rPr>
  </w:style>
  <w:style w:type="paragraph" w:customStyle="1" w:styleId="TOC41">
    <w:name w:val="TOC 41"/>
    <w:basedOn w:val="Normal"/>
    <w:next w:val="Normal"/>
    <w:autoRedefine/>
    <w:uiPriority w:val="99"/>
    <w:rsid w:val="00B56B44"/>
    <w:pPr>
      <w:spacing w:before="0" w:after="0"/>
      <w:ind w:left="660"/>
      <w:jc w:val="left"/>
    </w:pPr>
    <w:rPr>
      <w:rFonts w:ascii="Calibri" w:hAnsi="Calibri"/>
      <w:sz w:val="20"/>
      <w:szCs w:val="20"/>
      <w:lang w:val="en-US" w:eastAsia="fr-FR"/>
    </w:rPr>
  </w:style>
  <w:style w:type="table" w:customStyle="1" w:styleId="TableGrid8">
    <w:name w:val="Table Grid8"/>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C51">
    <w:name w:val="TOC 51"/>
    <w:basedOn w:val="Normal"/>
    <w:next w:val="Normal"/>
    <w:autoRedefine/>
    <w:uiPriority w:val="99"/>
    <w:unhideWhenUsed/>
    <w:rsid w:val="00B56B44"/>
    <w:pPr>
      <w:spacing w:before="0" w:after="0"/>
      <w:ind w:left="880"/>
      <w:jc w:val="left"/>
    </w:pPr>
    <w:rPr>
      <w:rFonts w:ascii="Calibri" w:hAnsi="Calibri"/>
      <w:sz w:val="20"/>
      <w:szCs w:val="20"/>
      <w:lang w:val="en-US" w:eastAsia="fr-FR"/>
    </w:rPr>
  </w:style>
  <w:style w:type="paragraph" w:customStyle="1" w:styleId="TOC61">
    <w:name w:val="TOC 61"/>
    <w:basedOn w:val="Normal"/>
    <w:next w:val="Normal"/>
    <w:autoRedefine/>
    <w:uiPriority w:val="99"/>
    <w:unhideWhenUsed/>
    <w:rsid w:val="00B56B44"/>
    <w:pPr>
      <w:spacing w:before="0" w:after="0"/>
      <w:ind w:left="1100"/>
      <w:jc w:val="left"/>
    </w:pPr>
    <w:rPr>
      <w:rFonts w:ascii="Calibri" w:hAnsi="Calibri"/>
      <w:sz w:val="20"/>
      <w:szCs w:val="20"/>
      <w:lang w:val="en-US" w:eastAsia="fr-FR"/>
    </w:rPr>
  </w:style>
  <w:style w:type="paragraph" w:customStyle="1" w:styleId="TOC71">
    <w:name w:val="TOC 71"/>
    <w:basedOn w:val="Normal"/>
    <w:next w:val="Normal"/>
    <w:autoRedefine/>
    <w:uiPriority w:val="99"/>
    <w:unhideWhenUsed/>
    <w:rsid w:val="00B56B44"/>
    <w:pPr>
      <w:spacing w:before="0" w:after="0"/>
      <w:ind w:left="1320"/>
      <w:jc w:val="left"/>
    </w:pPr>
    <w:rPr>
      <w:rFonts w:ascii="Calibri" w:hAnsi="Calibri"/>
      <w:sz w:val="20"/>
      <w:szCs w:val="20"/>
      <w:lang w:val="en-US" w:eastAsia="fr-FR"/>
    </w:rPr>
  </w:style>
  <w:style w:type="paragraph" w:customStyle="1" w:styleId="TOC81">
    <w:name w:val="TOC 81"/>
    <w:basedOn w:val="Normal"/>
    <w:next w:val="Normal"/>
    <w:autoRedefine/>
    <w:uiPriority w:val="99"/>
    <w:unhideWhenUsed/>
    <w:rsid w:val="00B56B44"/>
    <w:pPr>
      <w:spacing w:before="0" w:after="0"/>
      <w:ind w:left="1540"/>
      <w:jc w:val="left"/>
    </w:pPr>
    <w:rPr>
      <w:rFonts w:ascii="Calibri" w:hAnsi="Calibri"/>
      <w:sz w:val="20"/>
      <w:szCs w:val="20"/>
      <w:lang w:val="en-US" w:eastAsia="fr-FR"/>
    </w:rPr>
  </w:style>
  <w:style w:type="paragraph" w:customStyle="1" w:styleId="TOC91">
    <w:name w:val="TOC 91"/>
    <w:basedOn w:val="Normal"/>
    <w:next w:val="Normal"/>
    <w:autoRedefine/>
    <w:uiPriority w:val="99"/>
    <w:unhideWhenUsed/>
    <w:rsid w:val="00B56B44"/>
    <w:pPr>
      <w:spacing w:before="0" w:after="0"/>
      <w:ind w:left="1760"/>
      <w:jc w:val="left"/>
    </w:pPr>
    <w:rPr>
      <w:rFonts w:ascii="Calibri" w:hAnsi="Calibri"/>
      <w:sz w:val="20"/>
      <w:szCs w:val="20"/>
      <w:lang w:val="en-US" w:eastAsia="fr-FR"/>
    </w:rPr>
  </w:style>
  <w:style w:type="numbering" w:customStyle="1" w:styleId="NoList1111">
    <w:name w:val="No List1111"/>
    <w:next w:val="NoList"/>
    <w:uiPriority w:val="99"/>
    <w:semiHidden/>
    <w:unhideWhenUsed/>
    <w:rsid w:val="00B56B44"/>
  </w:style>
  <w:style w:type="table" w:customStyle="1" w:styleId="TableauNorm1">
    <w:name w:val="Tableau Norm1"/>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numbering" w:customStyle="1" w:styleId="NoList211">
    <w:name w:val="No List211"/>
    <w:next w:val="NoList"/>
    <w:uiPriority w:val="99"/>
    <w:semiHidden/>
    <w:unhideWhenUsed/>
    <w:rsid w:val="00B56B44"/>
  </w:style>
  <w:style w:type="table" w:customStyle="1" w:styleId="TableGrid21">
    <w:name w:val="Table Grid21"/>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
    <w:name w:val="No List11111"/>
    <w:next w:val="NoList"/>
    <w:semiHidden/>
    <w:unhideWhenUsed/>
    <w:rsid w:val="00B56B44"/>
  </w:style>
  <w:style w:type="table" w:customStyle="1" w:styleId="TableElegant1">
    <w:name w:val="Table Elegant1"/>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
    <w:name w:val="Table Theme1"/>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1">
    <w:name w:val="No List311"/>
    <w:next w:val="NoList"/>
    <w:uiPriority w:val="99"/>
    <w:semiHidden/>
    <w:rsid w:val="00B56B44"/>
  </w:style>
  <w:style w:type="table" w:customStyle="1" w:styleId="TableGrid32">
    <w:name w:val="Table Grid32"/>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1">
    <w:name w:val="No List1211"/>
    <w:next w:val="NoList"/>
    <w:semiHidden/>
    <w:unhideWhenUsed/>
    <w:rsid w:val="00B56B44"/>
  </w:style>
  <w:style w:type="table" w:customStyle="1" w:styleId="TableGrid121">
    <w:name w:val="Table Grid121"/>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
    <w:name w:val="Table Grid5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
    <w:name w:val="No List411"/>
    <w:next w:val="NoList"/>
    <w:semiHidden/>
    <w:rsid w:val="00B56B44"/>
  </w:style>
  <w:style w:type="table" w:customStyle="1" w:styleId="TableGrid62">
    <w:name w:val="Table Grid62"/>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1">
    <w:name w:val="Table Grid3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NoList"/>
    <w:semiHidden/>
    <w:rsid w:val="00B56B44"/>
  </w:style>
  <w:style w:type="table" w:customStyle="1" w:styleId="TableGrid81">
    <w:name w:val="Table Grid81"/>
    <w:basedOn w:val="TableNormal"/>
    <w:next w:val="TableGrid"/>
    <w:rsid w:val="00B56B44"/>
    <w:pPr>
      <w:spacing w:after="12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posalTitle">
    <w:name w:val="Proposal Title"/>
    <w:basedOn w:val="Normal"/>
    <w:uiPriority w:val="99"/>
    <w:rsid w:val="00B56B44"/>
    <w:pPr>
      <w:spacing w:before="0" w:after="240"/>
      <w:jc w:val="center"/>
    </w:pPr>
    <w:rPr>
      <w:bCs/>
      <w:smallCaps/>
      <w:szCs w:val="22"/>
      <w:lang w:val="fr-FR"/>
    </w:rPr>
  </w:style>
  <w:style w:type="paragraph" w:customStyle="1" w:styleId="np">
    <w:name w:val="np"/>
    <w:basedOn w:val="Normal"/>
    <w:uiPriority w:val="99"/>
    <w:rsid w:val="00B56B44"/>
    <w:pPr>
      <w:spacing w:before="0" w:line="240" w:lineRule="atLeast"/>
      <w:ind w:firstLine="284"/>
    </w:pPr>
    <w:rPr>
      <w:rFonts w:ascii="Arial" w:hAnsi="Arial" w:cs="Arial"/>
      <w:szCs w:val="22"/>
      <w:lang w:val="en-US"/>
    </w:rPr>
  </w:style>
  <w:style w:type="character" w:customStyle="1" w:styleId="rvts6">
    <w:name w:val="rvts6"/>
    <w:rsid w:val="00B56B44"/>
    <w:rPr>
      <w:color w:val="000080"/>
    </w:rPr>
  </w:style>
  <w:style w:type="paragraph" w:customStyle="1" w:styleId="FAOAuthor">
    <w:name w:val="FAO Author"/>
    <w:basedOn w:val="Normal"/>
    <w:autoRedefine/>
    <w:uiPriority w:val="99"/>
    <w:rsid w:val="00B56B44"/>
    <w:pPr>
      <w:keepNext/>
      <w:keepLines/>
      <w:overflowPunct w:val="0"/>
      <w:autoSpaceDE w:val="0"/>
      <w:autoSpaceDN w:val="0"/>
      <w:jc w:val="center"/>
      <w:textAlignment w:val="baseline"/>
    </w:pPr>
    <w:rPr>
      <w:rFonts w:cs="Cordia New"/>
      <w:b/>
      <w:bCs/>
      <w:i/>
      <w:iCs/>
      <w:sz w:val="24"/>
      <w:lang w:val="en-US" w:eastAsia="en-GB"/>
    </w:rPr>
  </w:style>
  <w:style w:type="paragraph" w:customStyle="1" w:styleId="Indented1">
    <w:name w:val="Indented1"/>
    <w:basedOn w:val="Normal"/>
    <w:uiPriority w:val="99"/>
    <w:rsid w:val="00B56B44"/>
    <w:pPr>
      <w:spacing w:before="0"/>
    </w:pPr>
    <w:rPr>
      <w:rFonts w:eastAsia="MS Mincho"/>
      <w:sz w:val="20"/>
      <w:lang w:val="en-US"/>
    </w:rPr>
  </w:style>
  <w:style w:type="character" w:styleId="Emphasis">
    <w:name w:val="Emphasis"/>
    <w:uiPriority w:val="20"/>
    <w:qFormat/>
    <w:rsid w:val="00B56B44"/>
    <w:rPr>
      <w:i/>
      <w:iCs/>
    </w:rPr>
  </w:style>
  <w:style w:type="table" w:customStyle="1" w:styleId="TableGrid9">
    <w:name w:val="Table Grid9"/>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
    <w:name w:val="Table Grid10"/>
    <w:basedOn w:val="TableNormal"/>
    <w:next w:val="TableGrid"/>
    <w:uiPriority w:val="59"/>
    <w:rsid w:val="00B56B44"/>
    <w:pPr>
      <w:spacing w:after="0" w:line="240" w:lineRule="auto"/>
    </w:pPr>
    <w:rPr>
      <w:rFonts w:ascii="Cambria" w:eastAsia="Cambria" w:hAnsi="Cambria"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NoList"/>
    <w:uiPriority w:val="99"/>
    <w:semiHidden/>
    <w:unhideWhenUsed/>
    <w:rsid w:val="00B56B44"/>
  </w:style>
  <w:style w:type="numbering" w:customStyle="1" w:styleId="NoList14">
    <w:name w:val="No List14"/>
    <w:next w:val="NoList"/>
    <w:semiHidden/>
    <w:unhideWhenUsed/>
    <w:rsid w:val="00B56B44"/>
  </w:style>
  <w:style w:type="paragraph" w:customStyle="1" w:styleId="iotcreport-subappendix1">
    <w:name w:val="iotc report - sub appendix 1"/>
    <w:basedOn w:val="Normal"/>
    <w:uiPriority w:val="99"/>
    <w:rsid w:val="00B56B44"/>
    <w:pPr>
      <w:keepNext/>
      <w:spacing w:before="240"/>
      <w:jc w:val="center"/>
      <w:outlineLvl w:val="2"/>
    </w:pPr>
    <w:rPr>
      <w:rFonts w:ascii="Times New Roman Bold" w:hAnsi="Times New Roman Bold"/>
      <w:b/>
      <w:smallCaps/>
      <w:noProof/>
      <w:sz w:val="24"/>
      <w:lang w:val="en-GB"/>
    </w:rPr>
  </w:style>
  <w:style w:type="table" w:customStyle="1" w:styleId="TableGrid16">
    <w:name w:val="Table Grid16"/>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dented2">
    <w:name w:val="Indented2"/>
    <w:basedOn w:val="Normal"/>
    <w:uiPriority w:val="99"/>
    <w:rsid w:val="00B56B44"/>
    <w:pPr>
      <w:spacing w:before="240"/>
      <w:ind w:left="360"/>
      <w:jc w:val="left"/>
    </w:pPr>
    <w:rPr>
      <w:lang w:val="en-GB"/>
    </w:rPr>
  </w:style>
  <w:style w:type="paragraph" w:customStyle="1" w:styleId="StyleIOTCHeading2Arial">
    <w:name w:val="Style IOTC Heading 2 + Arial"/>
    <w:basedOn w:val="IOTCHeading2"/>
    <w:autoRedefine/>
    <w:uiPriority w:val="99"/>
    <w:rsid w:val="00B56B44"/>
    <w:pPr>
      <w:tabs>
        <w:tab w:val="left" w:pos="0"/>
      </w:tabs>
      <w:spacing w:before="160" w:after="160" w:line="0" w:lineRule="atLeast"/>
    </w:pPr>
    <w:rPr>
      <w:rFonts w:ascii="Arial" w:hAnsi="Arial"/>
      <w:b w:val="0"/>
      <w:bCs/>
      <w:smallCaps/>
      <w:kern w:val="28"/>
      <w:sz w:val="22"/>
      <w:lang w:val="en-GB" w:eastAsia="en-US"/>
    </w:rPr>
  </w:style>
  <w:style w:type="paragraph" w:customStyle="1" w:styleId="StyleIOTCHeading1Arial">
    <w:name w:val="Style IOTC Heading 1 + Arial"/>
    <w:basedOn w:val="IOTCHeading1"/>
    <w:autoRedefine/>
    <w:uiPriority w:val="99"/>
    <w:rsid w:val="00B56B44"/>
    <w:pPr>
      <w:keepNext w:val="0"/>
      <w:widowControl w:val="0"/>
      <w:tabs>
        <w:tab w:val="clear" w:pos="720"/>
        <w:tab w:val="left" w:pos="142"/>
      </w:tabs>
      <w:spacing w:before="40" w:after="40"/>
      <w:ind w:left="0" w:firstLine="0"/>
      <w:jc w:val="center"/>
    </w:pPr>
    <w:rPr>
      <w:bCs/>
      <w:sz w:val="24"/>
      <w:szCs w:val="24"/>
      <w:lang w:val="en-GB" w:eastAsia="en-US"/>
    </w:rPr>
  </w:style>
  <w:style w:type="paragraph" w:customStyle="1" w:styleId="Agendaitems">
    <w:name w:val="Agenda items"/>
    <w:basedOn w:val="Normal"/>
    <w:uiPriority w:val="99"/>
    <w:rsid w:val="00B56B44"/>
    <w:pPr>
      <w:tabs>
        <w:tab w:val="num" w:pos="360"/>
      </w:tabs>
      <w:spacing w:before="240"/>
      <w:jc w:val="left"/>
    </w:pPr>
    <w:rPr>
      <w:lang w:val="en-GB"/>
    </w:rPr>
  </w:style>
  <w:style w:type="character" w:customStyle="1" w:styleId="AppendixChar">
    <w:name w:val="Appendix Char"/>
    <w:link w:val="Appendix"/>
    <w:rsid w:val="00B56B44"/>
    <w:rPr>
      <w:rFonts w:ascii="Times New Roman Bold" w:eastAsia="Times New Roman" w:hAnsi="Times New Roman Bold" w:cs="Times New Roman"/>
      <w:b/>
      <w:bCs/>
      <w:smallCaps/>
      <w:sz w:val="28"/>
      <w:szCs w:val="28"/>
      <w:lang w:val="en-AU"/>
    </w:rPr>
  </w:style>
  <w:style w:type="paragraph" w:customStyle="1" w:styleId="TableNumbered">
    <w:name w:val="Table Numbered"/>
    <w:basedOn w:val="Normal"/>
    <w:uiPriority w:val="99"/>
    <w:rsid w:val="00B56B44"/>
    <w:pPr>
      <w:tabs>
        <w:tab w:val="num" w:pos="720"/>
      </w:tabs>
      <w:spacing w:before="240" w:after="0"/>
      <w:ind w:left="720" w:hanging="360"/>
      <w:jc w:val="left"/>
    </w:pPr>
    <w:rPr>
      <w:sz w:val="24"/>
      <w:lang w:val="en-US"/>
    </w:rPr>
  </w:style>
  <w:style w:type="paragraph" w:customStyle="1" w:styleId="FAOFigurecaption">
    <w:name w:val="FAO Figure caption"/>
    <w:basedOn w:val="Normal"/>
    <w:autoRedefine/>
    <w:uiPriority w:val="99"/>
    <w:rsid w:val="00B56B44"/>
    <w:pPr>
      <w:overflowPunct w:val="0"/>
      <w:autoSpaceDE w:val="0"/>
      <w:autoSpaceDN w:val="0"/>
      <w:spacing w:before="20" w:after="20"/>
      <w:jc w:val="center"/>
      <w:textAlignment w:val="baseline"/>
    </w:pPr>
    <w:rPr>
      <w:rFonts w:cs="Cordia New"/>
      <w:i/>
      <w:sz w:val="18"/>
      <w:szCs w:val="18"/>
      <w:lang w:val="en-US" w:eastAsia="en-GB"/>
    </w:rPr>
  </w:style>
  <w:style w:type="paragraph" w:customStyle="1" w:styleId="NP0">
    <w:name w:val="NP"/>
    <w:basedOn w:val="Normal"/>
    <w:uiPriority w:val="99"/>
    <w:rsid w:val="00B56B44"/>
    <w:pPr>
      <w:spacing w:before="240" w:line="240" w:lineRule="atLeast"/>
      <w:ind w:firstLine="284"/>
    </w:pPr>
    <w:rPr>
      <w:szCs w:val="22"/>
      <w:lang w:val="en-GB" w:eastAsia="fr-FR"/>
    </w:rPr>
  </w:style>
  <w:style w:type="paragraph" w:customStyle="1" w:styleId="TI">
    <w:name w:val="TI"/>
    <w:uiPriority w:val="99"/>
    <w:rsid w:val="00B56B44"/>
    <w:pPr>
      <w:pBdr>
        <w:top w:val="single" w:sz="18" w:space="1" w:color="auto" w:shadow="1"/>
        <w:left w:val="single" w:sz="18" w:space="1" w:color="auto" w:shadow="1"/>
        <w:bottom w:val="single" w:sz="18" w:space="1" w:color="auto" w:shadow="1"/>
        <w:right w:val="single" w:sz="18" w:space="1" w:color="auto" w:shadow="1"/>
      </w:pBdr>
      <w:spacing w:before="240" w:after="960" w:line="360" w:lineRule="atLeast"/>
      <w:ind w:left="1134" w:right="1134"/>
      <w:jc w:val="center"/>
    </w:pPr>
    <w:rPr>
      <w:rFonts w:ascii="Arial" w:eastAsia="Times New Roman" w:hAnsi="Arial" w:cs="Arial"/>
      <w:b/>
      <w:bCs/>
      <w:smallCaps/>
      <w:sz w:val="26"/>
      <w:szCs w:val="26"/>
      <w:lang w:val="fr-FR" w:eastAsia="fr-FR"/>
    </w:rPr>
  </w:style>
  <w:style w:type="paragraph" w:customStyle="1" w:styleId="BI">
    <w:name w:val="BI"/>
    <w:basedOn w:val="Normal"/>
    <w:uiPriority w:val="99"/>
    <w:rsid w:val="00B56B44"/>
    <w:pPr>
      <w:keepLines/>
      <w:spacing w:before="240"/>
      <w:ind w:left="851" w:hanging="851"/>
      <w:jc w:val="left"/>
    </w:pPr>
    <w:rPr>
      <w:szCs w:val="22"/>
      <w:lang w:val="en-GB" w:eastAsia="fr-FR"/>
    </w:rPr>
  </w:style>
  <w:style w:type="paragraph" w:customStyle="1" w:styleId="S1">
    <w:name w:val="S1"/>
    <w:basedOn w:val="Normal"/>
    <w:uiPriority w:val="99"/>
    <w:rsid w:val="00B56B44"/>
    <w:pPr>
      <w:tabs>
        <w:tab w:val="num" w:pos="360"/>
      </w:tabs>
      <w:spacing w:before="240"/>
      <w:ind w:left="360" w:hanging="360"/>
    </w:pPr>
    <w:rPr>
      <w:rFonts w:ascii="Arial" w:hAnsi="Arial" w:cs="Arial"/>
      <w:lang w:val="en-GB" w:eastAsia="fr-FR"/>
    </w:rPr>
  </w:style>
  <w:style w:type="paragraph" w:customStyle="1" w:styleId="S2">
    <w:name w:val="S2"/>
    <w:basedOn w:val="Normal"/>
    <w:uiPriority w:val="99"/>
    <w:rsid w:val="00B56B44"/>
    <w:pPr>
      <w:tabs>
        <w:tab w:val="num" w:pos="1287"/>
      </w:tabs>
      <w:spacing w:before="240" w:after="0"/>
      <w:ind w:left="1287" w:hanging="360"/>
    </w:pPr>
    <w:rPr>
      <w:sz w:val="24"/>
      <w:lang w:val="en-GB" w:eastAsia="fr-FR"/>
    </w:rPr>
  </w:style>
  <w:style w:type="paragraph" w:customStyle="1" w:styleId="LI">
    <w:name w:val="LI"/>
    <w:basedOn w:val="Normal"/>
    <w:uiPriority w:val="99"/>
    <w:rsid w:val="00B56B44"/>
    <w:pPr>
      <w:keepLines/>
      <w:tabs>
        <w:tab w:val="left" w:pos="1843"/>
        <w:tab w:val="left" w:pos="1985"/>
      </w:tabs>
      <w:spacing w:before="240" w:after="0"/>
      <w:ind w:left="1985" w:hanging="1985"/>
    </w:pPr>
    <w:rPr>
      <w:szCs w:val="22"/>
      <w:lang w:val="en-GB" w:eastAsia="fr-FR"/>
    </w:rPr>
  </w:style>
  <w:style w:type="paragraph" w:customStyle="1" w:styleId="S3">
    <w:name w:val="S3"/>
    <w:basedOn w:val="Normal"/>
    <w:uiPriority w:val="99"/>
    <w:rsid w:val="00B56B44"/>
    <w:pPr>
      <w:spacing w:before="240" w:after="0"/>
      <w:ind w:left="1701" w:hanging="567"/>
    </w:pPr>
    <w:rPr>
      <w:szCs w:val="22"/>
      <w:lang w:val="en-GB" w:eastAsia="fr-FR"/>
    </w:rPr>
  </w:style>
  <w:style w:type="paragraph" w:customStyle="1" w:styleId="S4">
    <w:name w:val="S4"/>
    <w:basedOn w:val="Normal"/>
    <w:uiPriority w:val="99"/>
    <w:rsid w:val="00B56B44"/>
    <w:pPr>
      <w:spacing w:before="240" w:after="0"/>
      <w:ind w:left="1418" w:hanging="284"/>
      <w:jc w:val="left"/>
    </w:pPr>
    <w:rPr>
      <w:szCs w:val="22"/>
      <w:lang w:val="en-GB" w:eastAsia="fr-FR"/>
    </w:rPr>
  </w:style>
  <w:style w:type="paragraph" w:customStyle="1" w:styleId="FIG">
    <w:name w:val="FIG"/>
    <w:uiPriority w:val="99"/>
    <w:rsid w:val="00B56B44"/>
    <w:pPr>
      <w:spacing w:before="240" w:after="60" w:line="240" w:lineRule="atLeast"/>
      <w:ind w:left="284" w:hanging="284"/>
      <w:jc w:val="both"/>
    </w:pPr>
    <w:rPr>
      <w:rFonts w:ascii="timesroman" w:eastAsia="Times New Roman" w:hAnsi="timesroman" w:cs="Times New Roman"/>
      <w:sz w:val="24"/>
      <w:szCs w:val="24"/>
      <w:lang w:val="fr-FR" w:eastAsia="fr-FR"/>
    </w:rPr>
  </w:style>
  <w:style w:type="paragraph" w:customStyle="1" w:styleId="TAB">
    <w:name w:val="TAB"/>
    <w:uiPriority w:val="99"/>
    <w:rsid w:val="00B56B44"/>
    <w:pPr>
      <w:keepNext/>
      <w:spacing w:before="120" w:after="120" w:line="240" w:lineRule="atLeast"/>
      <w:ind w:left="284" w:hanging="284"/>
      <w:jc w:val="both"/>
    </w:pPr>
    <w:rPr>
      <w:rFonts w:ascii="Times New Roman" w:eastAsia="Times New Roman" w:hAnsi="Times New Roman" w:cs="Times New Roman"/>
      <w:lang w:val="fr-FR" w:eastAsia="fr-FR"/>
    </w:rPr>
  </w:style>
  <w:style w:type="paragraph" w:customStyle="1" w:styleId="RD2G2">
    <w:name w:val="RD2G2"/>
    <w:basedOn w:val="PP"/>
    <w:uiPriority w:val="99"/>
    <w:rsid w:val="00B56B44"/>
    <w:pPr>
      <w:keepLines/>
      <w:pBdr>
        <w:top w:val="single" w:sz="12" w:space="1" w:color="auto" w:shadow="1"/>
        <w:left w:val="single" w:sz="12" w:space="1" w:color="auto" w:shadow="1"/>
        <w:bottom w:val="single" w:sz="12" w:space="1" w:color="auto" w:shadow="1"/>
        <w:right w:val="single" w:sz="12" w:space="1" w:color="auto" w:shadow="1"/>
      </w:pBdr>
      <w:spacing w:before="120" w:after="0"/>
      <w:ind w:left="567" w:right="567"/>
    </w:pPr>
    <w:rPr>
      <w:sz w:val="20"/>
      <w:lang w:val="en-GB"/>
    </w:rPr>
  </w:style>
  <w:style w:type="character" w:customStyle="1" w:styleId="IOTC-NormalCharCharChar">
    <w:name w:val="IOTC-Normal Char Char Char"/>
    <w:rsid w:val="00B56B44"/>
    <w:rPr>
      <w:sz w:val="22"/>
      <w:szCs w:val="24"/>
      <w:lang w:val="en-US" w:eastAsia="en-US" w:bidi="ar-SA"/>
    </w:rPr>
  </w:style>
  <w:style w:type="paragraph" w:customStyle="1" w:styleId="IOTCFigureCaption">
    <w:name w:val="IOTC Figure Caption"/>
    <w:basedOn w:val="Normal"/>
    <w:uiPriority w:val="99"/>
    <w:rsid w:val="00B56B44"/>
    <w:pPr>
      <w:spacing w:after="0"/>
      <w:jc w:val="center"/>
    </w:pPr>
    <w:rPr>
      <w:i/>
      <w:iCs/>
      <w:sz w:val="20"/>
      <w:lang w:val="en-GB" w:eastAsia="fr-FR"/>
    </w:rPr>
  </w:style>
  <w:style w:type="paragraph" w:customStyle="1" w:styleId="IOTCListofParticipantsChar">
    <w:name w:val="IOTC List of Participants Char"/>
    <w:basedOn w:val="Normal"/>
    <w:link w:val="IOTCListofParticipantsCharChar"/>
    <w:rsid w:val="00B56B44"/>
    <w:pPr>
      <w:spacing w:after="0"/>
      <w:jc w:val="left"/>
    </w:pPr>
    <w:rPr>
      <w:noProof/>
      <w:sz w:val="20"/>
      <w:lang w:val="en-US"/>
    </w:rPr>
  </w:style>
  <w:style w:type="character" w:customStyle="1" w:styleId="IOTCListofParticipantsCharChar">
    <w:name w:val="IOTC List of Participants Char Char"/>
    <w:link w:val="IOTCListofParticipantsChar"/>
    <w:rsid w:val="00B56B44"/>
    <w:rPr>
      <w:rFonts w:ascii="Times New Roman" w:eastAsia="Times New Roman" w:hAnsi="Times New Roman" w:cs="Times New Roman"/>
      <w:noProof/>
      <w:sz w:val="20"/>
      <w:szCs w:val="24"/>
      <w:lang w:val="en-US"/>
    </w:rPr>
  </w:style>
  <w:style w:type="paragraph" w:customStyle="1" w:styleId="TxBrc2">
    <w:name w:val="TxBr_c2"/>
    <w:basedOn w:val="Normal"/>
    <w:uiPriority w:val="99"/>
    <w:rsid w:val="00B56B44"/>
    <w:pPr>
      <w:widowControl w:val="0"/>
      <w:autoSpaceDE w:val="0"/>
      <w:autoSpaceDN w:val="0"/>
      <w:spacing w:before="240" w:after="0" w:line="240" w:lineRule="atLeast"/>
      <w:jc w:val="center"/>
    </w:pPr>
    <w:rPr>
      <w:sz w:val="24"/>
      <w:lang w:val="en-US"/>
    </w:rPr>
  </w:style>
  <w:style w:type="paragraph" w:customStyle="1" w:styleId="TxBrp3">
    <w:name w:val="TxBr_p3"/>
    <w:basedOn w:val="Normal"/>
    <w:uiPriority w:val="99"/>
    <w:rsid w:val="00B56B44"/>
    <w:pPr>
      <w:widowControl w:val="0"/>
      <w:tabs>
        <w:tab w:val="left" w:pos="204"/>
      </w:tabs>
      <w:autoSpaceDE w:val="0"/>
      <w:autoSpaceDN w:val="0"/>
      <w:spacing w:before="240" w:after="0" w:line="249" w:lineRule="atLeast"/>
    </w:pPr>
    <w:rPr>
      <w:sz w:val="24"/>
      <w:lang w:val="en-US"/>
    </w:rPr>
  </w:style>
  <w:style w:type="paragraph" w:customStyle="1" w:styleId="Titre0">
    <w:name w:val="Titre 0"/>
    <w:basedOn w:val="Normal"/>
    <w:next w:val="Heading1"/>
    <w:uiPriority w:val="99"/>
    <w:rsid w:val="00B56B44"/>
    <w:pPr>
      <w:pBdr>
        <w:bottom w:val="thinThickSmallGap" w:sz="24" w:space="1" w:color="auto"/>
      </w:pBdr>
      <w:spacing w:before="240" w:after="1200"/>
      <w:ind w:right="567"/>
      <w:jc w:val="center"/>
    </w:pPr>
    <w:rPr>
      <w:rFonts w:ascii="Arial" w:hAnsi="Arial"/>
      <w:sz w:val="26"/>
      <w:lang w:val="en-GB" w:eastAsia="fr-FR"/>
    </w:rPr>
  </w:style>
  <w:style w:type="paragraph" w:customStyle="1" w:styleId="IOTCFigureCaptionCharCharChar">
    <w:name w:val="IOTC Figure Caption Char Char Char"/>
    <w:basedOn w:val="Normal"/>
    <w:link w:val="IOTCFigureCaptionCharCharCharChar"/>
    <w:rsid w:val="00B56B44"/>
    <w:pPr>
      <w:spacing w:after="0"/>
      <w:jc w:val="center"/>
    </w:pPr>
    <w:rPr>
      <w:i/>
      <w:iCs/>
      <w:sz w:val="24"/>
      <w:lang w:val="en-GB" w:eastAsia="fr-FR"/>
    </w:rPr>
  </w:style>
  <w:style w:type="character" w:customStyle="1" w:styleId="IOTCFigureCaptionCharCharCharChar">
    <w:name w:val="IOTC Figure Caption Char Char Char Char"/>
    <w:link w:val="IOTCFigureCaptionCharCharChar"/>
    <w:rsid w:val="00B56B44"/>
    <w:rPr>
      <w:rFonts w:ascii="Times New Roman" w:eastAsia="Times New Roman" w:hAnsi="Times New Roman" w:cs="Times New Roman"/>
      <w:i/>
      <w:iCs/>
      <w:sz w:val="24"/>
      <w:szCs w:val="24"/>
      <w:lang w:eastAsia="fr-FR"/>
    </w:rPr>
  </w:style>
  <w:style w:type="paragraph" w:customStyle="1" w:styleId="SBTNumbers">
    <w:name w:val="SBT Numbers"/>
    <w:basedOn w:val="Normal"/>
    <w:uiPriority w:val="99"/>
    <w:rsid w:val="00B56B44"/>
    <w:pPr>
      <w:tabs>
        <w:tab w:val="num" w:pos="720"/>
      </w:tabs>
      <w:ind w:left="720" w:hanging="360"/>
      <w:jc w:val="left"/>
    </w:pPr>
    <w:rPr>
      <w:rFonts w:eastAsia="PMingLiU"/>
      <w:sz w:val="24"/>
      <w:lang w:eastAsia="zh-TW"/>
    </w:rPr>
  </w:style>
  <w:style w:type="paragraph" w:customStyle="1" w:styleId="SBTNoNumbers">
    <w:name w:val="SBT No Numbers"/>
    <w:basedOn w:val="Normal"/>
    <w:uiPriority w:val="99"/>
    <w:rsid w:val="00B56B44"/>
    <w:pPr>
      <w:spacing w:before="240" w:after="0"/>
      <w:jc w:val="left"/>
    </w:pPr>
    <w:rPr>
      <w:rFonts w:eastAsia="PMingLiU"/>
      <w:sz w:val="24"/>
      <w:lang w:eastAsia="zh-TW"/>
    </w:rPr>
  </w:style>
  <w:style w:type="character" w:customStyle="1" w:styleId="Non-AgendaHeading">
    <w:name w:val="Non-Agenda Heading"/>
    <w:rsid w:val="00B56B44"/>
    <w:rPr>
      <w:b/>
      <w:bCs/>
      <w:i/>
      <w:iCs/>
    </w:rPr>
  </w:style>
  <w:style w:type="paragraph" w:customStyle="1" w:styleId="Heading2Summary">
    <w:name w:val="Heading 2 Summary"/>
    <w:basedOn w:val="Heading2"/>
    <w:uiPriority w:val="99"/>
    <w:rsid w:val="00B56B44"/>
    <w:pPr>
      <w:keepLines/>
      <w:pBdr>
        <w:bottom w:val="single" w:sz="4" w:space="1" w:color="auto"/>
      </w:pBdr>
      <w:spacing w:before="60"/>
      <w:ind w:left="851" w:hanging="851"/>
      <w:jc w:val="left"/>
    </w:pPr>
    <w:rPr>
      <w:rFonts w:cs="Times New Roman"/>
      <w:bCs w:val="0"/>
      <w:i w:val="0"/>
      <w:iCs w:val="0"/>
      <w:smallCaps/>
      <w:sz w:val="24"/>
      <w:szCs w:val="24"/>
      <w:lang w:val="en-GB" w:eastAsia="fr-FR"/>
    </w:rPr>
  </w:style>
  <w:style w:type="paragraph" w:customStyle="1" w:styleId="AppendixSubtitle">
    <w:name w:val="AppendixSubtitle"/>
    <w:basedOn w:val="Heading1"/>
    <w:link w:val="AppendixSubtitleChar"/>
    <w:rsid w:val="00B56B44"/>
    <w:pPr>
      <w:keepLines/>
      <w:spacing w:before="120" w:after="180"/>
      <w:ind w:left="567" w:hanging="567"/>
      <w:jc w:val="center"/>
    </w:pPr>
    <w:rPr>
      <w:rFonts w:cs="Times New Roman"/>
      <w:bCs w:val="0"/>
      <w:sz w:val="26"/>
      <w:lang w:val="en-GB" w:eastAsia="fr-FR"/>
    </w:rPr>
  </w:style>
  <w:style w:type="paragraph" w:customStyle="1" w:styleId="AppendixHeading2">
    <w:name w:val="AppendixHeading 2"/>
    <w:basedOn w:val="Heading2"/>
    <w:uiPriority w:val="99"/>
    <w:rsid w:val="00B56B44"/>
    <w:pPr>
      <w:keepLines/>
      <w:spacing w:before="60"/>
      <w:ind w:left="851" w:hanging="539"/>
      <w:jc w:val="left"/>
    </w:pPr>
    <w:rPr>
      <w:rFonts w:cs="Times New Roman"/>
      <w:bCs w:val="0"/>
      <w:i w:val="0"/>
      <w:iCs w:val="0"/>
      <w:smallCaps/>
      <w:sz w:val="24"/>
      <w:szCs w:val="24"/>
      <w:lang w:val="en-GB" w:eastAsia="fr-FR"/>
    </w:rPr>
  </w:style>
  <w:style w:type="paragraph" w:customStyle="1" w:styleId="Figurecaption">
    <w:name w:val="Figure caption"/>
    <w:basedOn w:val="Normal"/>
    <w:uiPriority w:val="99"/>
    <w:rsid w:val="00B56B44"/>
    <w:pPr>
      <w:suppressAutoHyphens/>
      <w:spacing w:before="90" w:after="300"/>
      <w:ind w:left="570" w:right="570"/>
    </w:pPr>
    <w:rPr>
      <w:rFonts w:ascii="Arial" w:eastAsia="MS Mincho" w:hAnsi="Arial" w:cs="Arial"/>
      <w:sz w:val="20"/>
      <w:lang w:val="en-GB"/>
    </w:rPr>
  </w:style>
  <w:style w:type="paragraph" w:customStyle="1" w:styleId="Tablecaption">
    <w:name w:val="Table caption"/>
    <w:basedOn w:val="Figurecaption"/>
    <w:uiPriority w:val="99"/>
    <w:rsid w:val="00B56B44"/>
    <w:pPr>
      <w:spacing w:before="300" w:after="90"/>
    </w:pPr>
  </w:style>
  <w:style w:type="paragraph" w:customStyle="1" w:styleId="AppendixHeading3">
    <w:name w:val="AppendixHeading 3"/>
    <w:basedOn w:val="Heading3"/>
    <w:link w:val="AppendixHeading3Char"/>
    <w:rsid w:val="00B56B44"/>
    <w:pPr>
      <w:keepLines/>
      <w:tabs>
        <w:tab w:val="right" w:pos="993"/>
      </w:tabs>
      <w:spacing w:before="120"/>
      <w:ind w:left="1134" w:hanging="567"/>
      <w:jc w:val="left"/>
    </w:pPr>
    <w:rPr>
      <w:rFonts w:cs="Times New Roman"/>
      <w:bCs w:val="0"/>
      <w:sz w:val="24"/>
      <w:szCs w:val="24"/>
      <w:lang w:val="en-GB" w:eastAsia="fr-FR"/>
    </w:rPr>
  </w:style>
  <w:style w:type="paragraph" w:customStyle="1" w:styleId="IOTCxHeading2">
    <w:name w:val="IOTCxHeading 2"/>
    <w:basedOn w:val="Normal"/>
    <w:uiPriority w:val="99"/>
    <w:rsid w:val="00B56B44"/>
    <w:pPr>
      <w:keepNext/>
      <w:jc w:val="left"/>
      <w:outlineLvl w:val="1"/>
    </w:pPr>
    <w:rPr>
      <w:rFonts w:ascii="Arial" w:hAnsi="Arial" w:cs="Arial"/>
      <w:b/>
      <w:bCs/>
      <w:kern w:val="28"/>
      <w:sz w:val="24"/>
      <w:szCs w:val="32"/>
      <w:lang w:val="en-GB"/>
    </w:rPr>
  </w:style>
  <w:style w:type="paragraph" w:customStyle="1" w:styleId="IOTCxHeading3">
    <w:name w:val="IOTCxHeading 3"/>
    <w:basedOn w:val="Normal"/>
    <w:uiPriority w:val="99"/>
    <w:rsid w:val="00B56B44"/>
    <w:pPr>
      <w:keepNext/>
      <w:spacing w:before="240"/>
      <w:ind w:left="720"/>
      <w:jc w:val="left"/>
      <w:outlineLvl w:val="2"/>
    </w:pPr>
    <w:rPr>
      <w:rFonts w:ascii="Arial" w:hAnsi="Arial" w:cs="Arial"/>
      <w:b/>
      <w:bCs/>
      <w:szCs w:val="22"/>
      <w:lang w:val="en-GB" w:eastAsia="en-GB"/>
    </w:rPr>
  </w:style>
  <w:style w:type="paragraph" w:customStyle="1" w:styleId="a111">
    <w:name w:val="a111"/>
    <w:uiPriority w:val="99"/>
    <w:rsid w:val="00B56B44"/>
    <w:pPr>
      <w:widowControl w:val="0"/>
      <w:tabs>
        <w:tab w:val="left" w:pos="521"/>
        <w:tab w:val="left" w:pos="938"/>
        <w:tab w:val="left" w:pos="1217"/>
        <w:tab w:val="left" w:pos="1495"/>
        <w:tab w:val="left" w:pos="1774"/>
      </w:tabs>
      <w:suppressAutoHyphens/>
      <w:autoSpaceDE w:val="0"/>
      <w:autoSpaceDN w:val="0"/>
      <w:adjustRightInd w:val="0"/>
      <w:spacing w:before="240" w:after="60" w:line="336" w:lineRule="atLeast"/>
      <w:jc w:val="both"/>
      <w:textAlignment w:val="baseline"/>
    </w:pPr>
    <w:rPr>
      <w:rFonts w:ascii="Times New Roman" w:eastAsia="Mincho" w:hAnsi="Times New Roman" w:cs="Times New Roman"/>
      <w:sz w:val="24"/>
      <w:szCs w:val="24"/>
      <w:lang w:val="en-US" w:eastAsia="ja-JP"/>
    </w:rPr>
  </w:style>
  <w:style w:type="paragraph" w:customStyle="1" w:styleId="Normal1">
    <w:name w:val="Normal1"/>
    <w:basedOn w:val="Normal"/>
    <w:uiPriority w:val="99"/>
    <w:rsid w:val="00B56B44"/>
    <w:pPr>
      <w:spacing w:before="240" w:after="90"/>
      <w:ind w:firstLine="300"/>
    </w:pPr>
    <w:rPr>
      <w:rFonts w:ascii="Arial" w:eastAsia="MS Mincho" w:hAnsi="Arial" w:cs="Arial"/>
      <w:szCs w:val="22"/>
      <w:lang w:val="en-US"/>
    </w:rPr>
  </w:style>
  <w:style w:type="paragraph" w:customStyle="1" w:styleId="IOTCReportsMainText">
    <w:name w:val="IOTC Reports Main Text"/>
    <w:basedOn w:val="Normal"/>
    <w:uiPriority w:val="99"/>
    <w:rsid w:val="00B56B44"/>
    <w:pPr>
      <w:tabs>
        <w:tab w:val="left" w:pos="-1418"/>
      </w:tabs>
      <w:suppressAutoHyphens/>
      <w:spacing w:before="240"/>
    </w:pPr>
    <w:rPr>
      <w:rFonts w:eastAsia="MS Mincho"/>
      <w:lang w:val="en-GB" w:eastAsia="ar-SA"/>
    </w:rPr>
  </w:style>
  <w:style w:type="paragraph" w:customStyle="1" w:styleId="TableReference">
    <w:name w:val="TableReference"/>
    <w:basedOn w:val="Normal"/>
    <w:uiPriority w:val="99"/>
    <w:rsid w:val="00B56B44"/>
    <w:pPr>
      <w:spacing w:before="240" w:after="0"/>
      <w:jc w:val="center"/>
    </w:pPr>
    <w:rPr>
      <w:rFonts w:ascii="Tahoma" w:hAnsi="Tahoma"/>
      <w:b/>
      <w:sz w:val="16"/>
      <w:szCs w:val="16"/>
      <w:lang w:val="en-GB"/>
    </w:rPr>
  </w:style>
  <w:style w:type="paragraph" w:customStyle="1" w:styleId="TableContents">
    <w:name w:val="Table Contents"/>
    <w:basedOn w:val="Normal"/>
    <w:uiPriority w:val="99"/>
    <w:rsid w:val="00B56B44"/>
    <w:pPr>
      <w:widowControl w:val="0"/>
      <w:suppressLineNumbers/>
      <w:suppressAutoHyphens/>
      <w:spacing w:before="240"/>
      <w:jc w:val="left"/>
    </w:pPr>
    <w:rPr>
      <w:rFonts w:eastAsia="Arial"/>
      <w:sz w:val="24"/>
      <w:szCs w:val="20"/>
      <w:lang w:val="en-US" w:eastAsia="ar-SA"/>
    </w:rPr>
  </w:style>
  <w:style w:type="paragraph" w:customStyle="1" w:styleId="TableHeading0">
    <w:name w:val="Table Heading"/>
    <w:basedOn w:val="TableContents"/>
    <w:uiPriority w:val="99"/>
    <w:rsid w:val="00B56B44"/>
    <w:pPr>
      <w:jc w:val="center"/>
    </w:pPr>
    <w:rPr>
      <w:b/>
      <w:bCs/>
      <w:i/>
      <w:iCs/>
    </w:rPr>
  </w:style>
  <w:style w:type="paragraph" w:customStyle="1" w:styleId="Table">
    <w:name w:val="Table"/>
    <w:basedOn w:val="Caption"/>
    <w:uiPriority w:val="99"/>
    <w:rsid w:val="00B56B44"/>
    <w:pPr>
      <w:widowControl w:val="0"/>
      <w:suppressLineNumbers/>
      <w:suppressAutoHyphens/>
      <w:jc w:val="left"/>
    </w:pPr>
    <w:rPr>
      <w:rFonts w:ascii="Nimbus Roman No9 L" w:eastAsia="DejaVu Sans" w:hAnsi="Nimbus Roman No9 L"/>
      <w:b w:val="0"/>
      <w:bCs w:val="0"/>
      <w:i/>
      <w:iCs/>
      <w:smallCaps/>
      <w:sz w:val="24"/>
      <w:szCs w:val="24"/>
      <w:lang w:val="es-ES_tradnl" w:eastAsia="ar-SA"/>
    </w:rPr>
  </w:style>
  <w:style w:type="character" w:customStyle="1" w:styleId="WW8Num10z1">
    <w:name w:val="WW8Num10z1"/>
    <w:rsid w:val="00B56B44"/>
    <w:rPr>
      <w:rFonts w:ascii="Courier New" w:hAnsi="Courier New" w:cs="Courier New"/>
    </w:rPr>
  </w:style>
  <w:style w:type="character" w:customStyle="1" w:styleId="spelle">
    <w:name w:val="spelle"/>
    <w:basedOn w:val="DefaultParagraphFont"/>
    <w:rsid w:val="00B56B44"/>
  </w:style>
  <w:style w:type="paragraph" w:customStyle="1" w:styleId="En-ttedetabledesmatires1">
    <w:name w:val="En-tête de table des matières1"/>
    <w:basedOn w:val="Heading1"/>
    <w:next w:val="Normal"/>
    <w:uiPriority w:val="99"/>
    <w:unhideWhenUsed/>
    <w:qFormat/>
    <w:rsid w:val="00B56B44"/>
    <w:pPr>
      <w:keepLines/>
      <w:spacing w:before="480" w:after="0" w:line="276" w:lineRule="auto"/>
      <w:jc w:val="left"/>
      <w:outlineLvl w:val="9"/>
    </w:pPr>
    <w:rPr>
      <w:rFonts w:ascii="Cambria" w:eastAsia="MS Gothic" w:hAnsi="Cambria" w:cs="Times New Roman"/>
      <w:color w:val="365F91"/>
      <w:kern w:val="0"/>
      <w:sz w:val="28"/>
      <w:szCs w:val="28"/>
      <w:lang w:val="en-US"/>
    </w:rPr>
  </w:style>
  <w:style w:type="paragraph" w:customStyle="1" w:styleId="CM37">
    <w:name w:val="CM37"/>
    <w:basedOn w:val="Normal"/>
    <w:next w:val="Normal"/>
    <w:uiPriority w:val="99"/>
    <w:rsid w:val="00B56B44"/>
    <w:pPr>
      <w:widowControl w:val="0"/>
      <w:autoSpaceDE w:val="0"/>
      <w:autoSpaceDN w:val="0"/>
      <w:spacing w:before="0" w:after="313"/>
      <w:jc w:val="left"/>
    </w:pPr>
    <w:rPr>
      <w:sz w:val="24"/>
      <w:lang w:val="en-US"/>
    </w:rPr>
  </w:style>
  <w:style w:type="paragraph" w:customStyle="1" w:styleId="NormalFrench">
    <w:name w:val="Normal French"/>
    <w:basedOn w:val="Normal"/>
    <w:uiPriority w:val="99"/>
    <w:rsid w:val="00B56B44"/>
    <w:pPr>
      <w:widowControl w:val="0"/>
      <w:spacing w:before="0" w:after="0"/>
      <w:ind w:firstLineChars="100" w:firstLine="210"/>
    </w:pPr>
    <w:rPr>
      <w:rFonts w:ascii="Arial" w:eastAsia="MS Mincho" w:hAnsi="Arial"/>
      <w:color w:val="000000"/>
      <w:sz w:val="21"/>
      <w:szCs w:val="21"/>
      <w:lang w:val="fr-FR" w:eastAsia="ja-JP"/>
    </w:rPr>
  </w:style>
  <w:style w:type="paragraph" w:customStyle="1" w:styleId="NormalEnglish">
    <w:name w:val="Normal English"/>
    <w:basedOn w:val="Normal"/>
    <w:uiPriority w:val="99"/>
    <w:rsid w:val="00B56B44"/>
    <w:pPr>
      <w:widowControl w:val="0"/>
      <w:spacing w:before="0" w:after="0"/>
      <w:ind w:firstLineChars="100" w:firstLine="210"/>
    </w:pPr>
    <w:rPr>
      <w:rFonts w:ascii="Century" w:eastAsia="MS Mincho" w:hAnsi="Century"/>
      <w:color w:val="000000"/>
      <w:sz w:val="21"/>
      <w:szCs w:val="21"/>
      <w:lang w:val="en-US" w:eastAsia="ja-JP"/>
    </w:rPr>
  </w:style>
  <w:style w:type="character" w:customStyle="1" w:styleId="text4-md-bd-c2">
    <w:name w:val="text4-md-bd-c2"/>
    <w:basedOn w:val="DefaultParagraphFont"/>
    <w:rsid w:val="00B56B44"/>
  </w:style>
  <w:style w:type="paragraph" w:customStyle="1" w:styleId="9400803BB2F84D8F9D0D40DC602479C2">
    <w:name w:val="9400803BB2F84D8F9D0D40DC602479C2"/>
    <w:uiPriority w:val="99"/>
    <w:rsid w:val="00B56B44"/>
    <w:pPr>
      <w:spacing w:after="200" w:line="276" w:lineRule="auto"/>
    </w:pPr>
    <w:rPr>
      <w:rFonts w:ascii="Calibri" w:eastAsia="Times New Roman" w:hAnsi="Calibri" w:cs="Times New Roman"/>
      <w:lang w:val="en-US"/>
    </w:rPr>
  </w:style>
  <w:style w:type="character" w:customStyle="1" w:styleId="WW8Num21z2">
    <w:name w:val="WW8Num21z2"/>
    <w:rsid w:val="00B56B44"/>
    <w:rPr>
      <w:rFonts w:ascii="Wingdings" w:hAnsi="Wingdings"/>
    </w:rPr>
  </w:style>
  <w:style w:type="paragraph" w:customStyle="1" w:styleId="FAOAppendixTitle">
    <w:name w:val="FAO Appendix Title"/>
    <w:basedOn w:val="FAOIntroHeading"/>
    <w:autoRedefine/>
    <w:uiPriority w:val="99"/>
    <w:rsid w:val="00B56B44"/>
    <w:pPr>
      <w:keepNext/>
      <w:keepLines/>
      <w:pageBreakBefore/>
      <w:widowControl w:val="0"/>
      <w:suppressLineNumbers/>
      <w:suppressAutoHyphens/>
      <w:spacing w:before="160" w:after="160" w:line="360" w:lineRule="auto"/>
      <w:jc w:val="both"/>
    </w:pPr>
    <w:rPr>
      <w:rFonts w:ascii="Times New Roman Bold" w:hAnsi="Times New Roman Bold" w:cs="Cordia New"/>
      <w:bCs w:val="0"/>
      <w:caps w:val="0"/>
      <w:smallCaps/>
      <w:szCs w:val="24"/>
      <w:lang w:val="en-GB"/>
    </w:rPr>
  </w:style>
  <w:style w:type="paragraph" w:customStyle="1" w:styleId="FAOCaption">
    <w:name w:val="FAO Caption"/>
    <w:basedOn w:val="Caption"/>
    <w:next w:val="Normal"/>
    <w:uiPriority w:val="99"/>
    <w:rsid w:val="00B56B44"/>
    <w:pPr>
      <w:keepNext/>
      <w:framePr w:w="4435" w:hSpace="187" w:vSpace="288" w:wrap="around" w:hAnchor="margin" w:xAlign="right" w:yAlign="top" w:anchorLock="1"/>
      <w:widowControl w:val="0"/>
      <w:overflowPunct w:val="0"/>
      <w:autoSpaceDE w:val="0"/>
      <w:autoSpaceDN w:val="0"/>
      <w:spacing w:before="0" w:line="240" w:lineRule="exact"/>
      <w:jc w:val="center"/>
      <w:textAlignment w:val="baseline"/>
    </w:pPr>
    <w:rPr>
      <w:rFonts w:ascii="Times New Roman Bold" w:hAnsi="Times New Roman Bold" w:cs="Cordia New"/>
      <w:b w:val="0"/>
      <w:bCs w:val="0"/>
      <w:i/>
      <w:smallCaps/>
      <w:sz w:val="28"/>
      <w:szCs w:val="24"/>
      <w:lang w:val="en-GB" w:eastAsia="en-GB"/>
    </w:rPr>
  </w:style>
  <w:style w:type="paragraph" w:customStyle="1" w:styleId="FAOHeader">
    <w:name w:val="FAO Header"/>
    <w:basedOn w:val="Normal"/>
    <w:next w:val="FAOTables"/>
    <w:autoRedefine/>
    <w:uiPriority w:val="99"/>
    <w:rsid w:val="00B56B44"/>
    <w:pPr>
      <w:pBdr>
        <w:bottom w:val="single" w:sz="4" w:space="1" w:color="auto"/>
      </w:pBdr>
      <w:tabs>
        <w:tab w:val="center" w:pos="4320"/>
        <w:tab w:val="right" w:pos="8640"/>
      </w:tabs>
      <w:spacing w:before="0" w:after="0"/>
      <w:ind w:right="360"/>
      <w:jc w:val="right"/>
      <w:outlineLvl w:val="0"/>
    </w:pPr>
    <w:rPr>
      <w:rFonts w:eastAsia="MS Mincho"/>
      <w:b/>
      <w:sz w:val="18"/>
      <w:szCs w:val="18"/>
      <w:lang w:val="en-GB" w:eastAsia="en-GB"/>
    </w:rPr>
  </w:style>
  <w:style w:type="paragraph" w:customStyle="1" w:styleId="FAOHeading2">
    <w:name w:val="FAO Heading 2"/>
    <w:basedOn w:val="Normal"/>
    <w:next w:val="Normal"/>
    <w:autoRedefine/>
    <w:uiPriority w:val="99"/>
    <w:rsid w:val="00B56B44"/>
    <w:pPr>
      <w:keepNext/>
      <w:keepLines/>
      <w:widowControl w:val="0"/>
      <w:autoSpaceDE w:val="0"/>
      <w:autoSpaceDN w:val="0"/>
      <w:spacing w:before="100" w:after="100"/>
      <w:textAlignment w:val="baseline"/>
    </w:pPr>
    <w:rPr>
      <w:rFonts w:ascii="Times New Roman Bold" w:eastAsia="MS Gothic" w:hAnsi="Times New Roman Bold"/>
      <w:b/>
      <w:i/>
      <w:sz w:val="20"/>
      <w:lang w:val="en-GB" w:eastAsia="en-GB"/>
    </w:rPr>
  </w:style>
  <w:style w:type="numbering" w:customStyle="1" w:styleId="FAONumberlists">
    <w:name w:val="FAO Number lists"/>
    <w:basedOn w:val="NoList"/>
    <w:rsid w:val="00B56B44"/>
    <w:pPr>
      <w:numPr>
        <w:numId w:val="54"/>
      </w:numPr>
    </w:pPr>
  </w:style>
  <w:style w:type="paragraph" w:customStyle="1" w:styleId="FAOSectHeading">
    <w:name w:val="FAO Sect Heading"/>
    <w:basedOn w:val="Heading1"/>
    <w:next w:val="Normal"/>
    <w:autoRedefine/>
    <w:uiPriority w:val="99"/>
    <w:rsid w:val="00B56B44"/>
    <w:pPr>
      <w:keepLines/>
      <w:overflowPunct w:val="0"/>
      <w:autoSpaceDE w:val="0"/>
      <w:autoSpaceDN w:val="0"/>
      <w:spacing w:before="200" w:after="0" w:line="240" w:lineRule="exact"/>
      <w:ind w:left="288" w:hanging="288"/>
      <w:jc w:val="center"/>
      <w:textAlignment w:val="baseline"/>
      <w:outlineLvl w:val="9"/>
    </w:pPr>
    <w:rPr>
      <w:rFonts w:eastAsia="MS Gothic" w:cs="Times New Roman"/>
      <w:bCs w:val="0"/>
      <w:caps/>
      <w:spacing w:val="-14"/>
      <w:kern w:val="20"/>
      <w:sz w:val="21"/>
      <w:szCs w:val="20"/>
      <w:lang w:val="en-GB" w:eastAsia="en-GB"/>
    </w:rPr>
  </w:style>
  <w:style w:type="paragraph" w:customStyle="1" w:styleId="FAOSectSubhead">
    <w:name w:val="FAO Sect Subhead"/>
    <w:basedOn w:val="FAOSectHeading"/>
    <w:next w:val="Normal"/>
    <w:autoRedefine/>
    <w:uiPriority w:val="99"/>
    <w:rsid w:val="00B56B44"/>
    <w:pPr>
      <w:tabs>
        <w:tab w:val="left" w:pos="284"/>
      </w:tabs>
      <w:spacing w:before="240"/>
    </w:pPr>
    <w:rPr>
      <w:spacing w:val="-12"/>
    </w:rPr>
  </w:style>
  <w:style w:type="paragraph" w:customStyle="1" w:styleId="FAOSectSubhead-Initial">
    <w:name w:val="FAO Sect Subhead - Initial"/>
    <w:basedOn w:val="FAOSectSubhead"/>
    <w:autoRedefine/>
    <w:uiPriority w:val="99"/>
    <w:rsid w:val="00B56B44"/>
    <w:pPr>
      <w:spacing w:before="160" w:after="60"/>
    </w:pPr>
  </w:style>
  <w:style w:type="paragraph" w:customStyle="1" w:styleId="FAOTables">
    <w:name w:val="FAO Tables"/>
    <w:basedOn w:val="Normal"/>
    <w:next w:val="Normal"/>
    <w:autoRedefine/>
    <w:uiPriority w:val="99"/>
    <w:rsid w:val="00B56B44"/>
    <w:pPr>
      <w:keepNext/>
      <w:keepLines/>
      <w:framePr w:wrap="around" w:vAnchor="text" w:hAnchor="text" w:xAlign="center" w:y="1"/>
      <w:widowControl w:val="0"/>
      <w:spacing w:before="20" w:after="20"/>
      <w:contextualSpacing/>
      <w:jc w:val="center"/>
    </w:pPr>
    <w:rPr>
      <w:rFonts w:ascii="Times New Roman Bold" w:hAnsi="Times New Roman Bold"/>
      <w:b/>
      <w:color w:val="000000"/>
      <w:kern w:val="20"/>
      <w:sz w:val="18"/>
      <w:szCs w:val="18"/>
      <w:lang w:val="en-GB" w:eastAsia="es-ES"/>
    </w:rPr>
  </w:style>
  <w:style w:type="paragraph" w:customStyle="1" w:styleId="FAOTable">
    <w:name w:val="FAO Table"/>
    <w:basedOn w:val="FAOTables"/>
    <w:next w:val="FAOTables"/>
    <w:autoRedefine/>
    <w:uiPriority w:val="99"/>
    <w:rsid w:val="00B56B44"/>
    <w:pPr>
      <w:framePr w:wrap="around"/>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overflowPunct w:val="0"/>
      <w:autoSpaceDE w:val="0"/>
      <w:autoSpaceDN w:val="0"/>
      <w:spacing w:line="240" w:lineRule="exact"/>
      <w:jc w:val="right"/>
      <w:textAlignment w:val="baseline"/>
    </w:pPr>
    <w:rPr>
      <w:rFonts w:ascii="Times New Roman" w:hAnsi="Times New Roman" w:cs="Cordia New"/>
      <w:b w:val="0"/>
      <w:snapToGrid w:val="0"/>
      <w:lang w:eastAsia="en-GB"/>
    </w:rPr>
  </w:style>
  <w:style w:type="paragraph" w:customStyle="1" w:styleId="FAOTableHeading">
    <w:name w:val="FAO Table Heading"/>
    <w:basedOn w:val="Normal"/>
    <w:autoRedefine/>
    <w:uiPriority w:val="99"/>
    <w:rsid w:val="00B56B44"/>
    <w:pPr>
      <w:keepNext/>
      <w:pBdr>
        <w:top w:val="single" w:sz="4" w:space="1" w:color="auto"/>
      </w:pBdr>
      <w:spacing w:before="40" w:after="40"/>
      <w:jc w:val="center"/>
    </w:pPr>
    <w:rPr>
      <w:rFonts w:cs="Cordia New"/>
      <w:bCs/>
      <w:i/>
      <w:sz w:val="18"/>
      <w:szCs w:val="18"/>
      <w:lang w:val="en-GB" w:bidi="th-TH"/>
    </w:rPr>
  </w:style>
  <w:style w:type="paragraph" w:customStyle="1" w:styleId="FAOTableText">
    <w:name w:val="FAO TableText"/>
    <w:basedOn w:val="Normal"/>
    <w:autoRedefine/>
    <w:uiPriority w:val="99"/>
    <w:rsid w:val="00B56B44"/>
    <w:pPr>
      <w:keepLines/>
      <w:suppressAutoHyphens/>
      <w:spacing w:before="20" w:after="20"/>
    </w:pPr>
    <w:rPr>
      <w:kern w:val="28"/>
      <w:sz w:val="16"/>
      <w:szCs w:val="16"/>
      <w:lang w:val="ru-RU"/>
    </w:rPr>
  </w:style>
  <w:style w:type="paragraph" w:customStyle="1" w:styleId="CM38">
    <w:name w:val="CM38"/>
    <w:basedOn w:val="Default"/>
    <w:next w:val="Default"/>
    <w:uiPriority w:val="99"/>
    <w:rsid w:val="00B56B44"/>
    <w:pPr>
      <w:widowControl w:val="0"/>
      <w:spacing w:after="245"/>
    </w:pPr>
    <w:rPr>
      <w:color w:val="auto"/>
      <w:lang w:val="en-US" w:eastAsia="en-US"/>
    </w:rPr>
  </w:style>
  <w:style w:type="paragraph" w:customStyle="1" w:styleId="CM30">
    <w:name w:val="CM30"/>
    <w:basedOn w:val="Default"/>
    <w:next w:val="Default"/>
    <w:uiPriority w:val="99"/>
    <w:rsid w:val="00B56B44"/>
    <w:rPr>
      <w:color w:val="auto"/>
    </w:rPr>
  </w:style>
  <w:style w:type="paragraph" w:customStyle="1" w:styleId="CM29">
    <w:name w:val="CM29"/>
    <w:basedOn w:val="Default"/>
    <w:next w:val="Default"/>
    <w:uiPriority w:val="99"/>
    <w:rsid w:val="00B56B44"/>
    <w:rPr>
      <w:color w:val="auto"/>
    </w:rPr>
  </w:style>
  <w:style w:type="paragraph" w:customStyle="1" w:styleId="Heading1numbered">
    <w:name w:val="Heading 1 numbered"/>
    <w:basedOn w:val="Heading1"/>
    <w:next w:val="Normal"/>
    <w:uiPriority w:val="99"/>
    <w:rsid w:val="00B56B44"/>
    <w:pPr>
      <w:numPr>
        <w:numId w:val="55"/>
      </w:numPr>
      <w:spacing w:before="0" w:after="0"/>
      <w:jc w:val="left"/>
    </w:pPr>
    <w:rPr>
      <w:rFonts w:cs="Times New Roman"/>
      <w:sz w:val="28"/>
      <w:lang w:val="en-GB" w:eastAsia="en-GB"/>
    </w:rPr>
  </w:style>
  <w:style w:type="character" w:customStyle="1" w:styleId="WW8Num11z1">
    <w:name w:val="WW8Num11z1"/>
    <w:rsid w:val="00B56B44"/>
    <w:rPr>
      <w:rFonts w:ascii="Symbol" w:hAnsi="Symbol"/>
      <w:sz w:val="16"/>
      <w:szCs w:val="16"/>
    </w:rPr>
  </w:style>
  <w:style w:type="paragraph" w:customStyle="1" w:styleId="Textoindepe">
    <w:name w:val="Texto indepe"/>
    <w:uiPriority w:val="99"/>
    <w:rsid w:val="00B56B44"/>
    <w:pPr>
      <w:widowControl w:val="0"/>
      <w:suppressAutoHyphens/>
      <w:autoSpaceDE w:val="0"/>
      <w:spacing w:after="0" w:line="240" w:lineRule="auto"/>
      <w:jc w:val="both"/>
    </w:pPr>
    <w:rPr>
      <w:rFonts w:ascii="Courier" w:eastAsia="Times New Roman" w:hAnsi="Courier" w:cs="Times New Roman"/>
      <w:sz w:val="24"/>
      <w:szCs w:val="24"/>
      <w:lang w:val="es-ES_tradnl" w:eastAsia="ar-SA"/>
    </w:rPr>
  </w:style>
  <w:style w:type="numbering" w:customStyle="1" w:styleId="NoList112">
    <w:name w:val="No List112"/>
    <w:next w:val="NoList"/>
    <w:semiHidden/>
    <w:rsid w:val="00B56B44"/>
  </w:style>
  <w:style w:type="numbering" w:customStyle="1" w:styleId="NoList22">
    <w:name w:val="No List22"/>
    <w:next w:val="NoList"/>
    <w:semiHidden/>
    <w:rsid w:val="00B56B44"/>
  </w:style>
  <w:style w:type="numbering" w:customStyle="1" w:styleId="NoList32">
    <w:name w:val="No List32"/>
    <w:next w:val="NoList"/>
    <w:semiHidden/>
    <w:rsid w:val="00B56B44"/>
  </w:style>
  <w:style w:type="numbering" w:customStyle="1" w:styleId="NoList42">
    <w:name w:val="No List42"/>
    <w:next w:val="NoList"/>
    <w:semiHidden/>
    <w:rsid w:val="00B56B44"/>
  </w:style>
  <w:style w:type="table" w:customStyle="1" w:styleId="TableGrid17">
    <w:name w:val="Table Grid17"/>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
    <w:name w:val="No List52"/>
    <w:next w:val="NoList"/>
    <w:semiHidden/>
    <w:rsid w:val="00B56B44"/>
  </w:style>
  <w:style w:type="table" w:customStyle="1" w:styleId="TableGrid22">
    <w:name w:val="Table Grid2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Latin12pt">
    <w:name w:val="Style (Latin) 12 pt"/>
    <w:rsid w:val="00B56B44"/>
    <w:rPr>
      <w:sz w:val="24"/>
    </w:rPr>
  </w:style>
  <w:style w:type="paragraph" w:customStyle="1" w:styleId="CharChar1">
    <w:name w:val="Char Char1"/>
    <w:basedOn w:val="Normal"/>
    <w:uiPriority w:val="99"/>
    <w:rsid w:val="00B56B44"/>
    <w:pPr>
      <w:keepNext/>
      <w:spacing w:before="0" w:after="80"/>
      <w:ind w:firstLine="720"/>
      <w:jc w:val="center"/>
      <w:outlineLvl w:val="0"/>
    </w:pPr>
    <w:rPr>
      <w:rFonts w:ascii="Times New Roman Bold" w:eastAsia="SimSun" w:hAnsi="Times New Roman Bold"/>
      <w:b/>
      <w:smallCaps/>
      <w:sz w:val="26"/>
      <w:szCs w:val="20"/>
      <w:lang w:val="en-GB"/>
    </w:rPr>
  </w:style>
  <w:style w:type="paragraph" w:customStyle="1" w:styleId="FigureCaption0">
    <w:name w:val="Figure Caption"/>
    <w:basedOn w:val="Normal"/>
    <w:uiPriority w:val="99"/>
    <w:rsid w:val="00B56B44"/>
    <w:pPr>
      <w:widowControl w:val="0"/>
      <w:autoSpaceDE w:val="0"/>
      <w:autoSpaceDN w:val="0"/>
      <w:spacing w:before="0" w:after="0"/>
      <w:ind w:left="284" w:right="284"/>
      <w:textAlignment w:val="baseline"/>
    </w:pPr>
    <w:rPr>
      <w:rFonts w:eastAsia="Mincho"/>
      <w:lang w:val="en-US" w:eastAsia="ja-JP"/>
    </w:rPr>
  </w:style>
  <w:style w:type="paragraph" w:customStyle="1" w:styleId="SBTHeading2">
    <w:name w:val="SBTHeading 2"/>
    <w:basedOn w:val="Heading2"/>
    <w:uiPriority w:val="99"/>
    <w:rsid w:val="00B56B44"/>
    <w:pPr>
      <w:keepNext w:val="0"/>
      <w:widowControl w:val="0"/>
      <w:tabs>
        <w:tab w:val="left" w:pos="521"/>
        <w:tab w:val="left" w:pos="938"/>
        <w:tab w:val="left" w:pos="1217"/>
        <w:tab w:val="left" w:pos="1495"/>
        <w:tab w:val="left" w:pos="1774"/>
      </w:tabs>
      <w:suppressAutoHyphens/>
      <w:autoSpaceDE w:val="0"/>
      <w:autoSpaceDN w:val="0"/>
      <w:spacing w:before="90" w:line="336" w:lineRule="atLeast"/>
      <w:textAlignment w:val="baseline"/>
    </w:pPr>
    <w:rPr>
      <w:rFonts w:ascii="Times New Roman" w:eastAsia="Mincho" w:hAnsi="Times New Roman" w:cs="Times New Roman"/>
      <w:bCs w:val="0"/>
      <w:iCs w:val="0"/>
      <w:spacing w:val="-3"/>
      <w:sz w:val="24"/>
      <w:szCs w:val="24"/>
      <w:lang w:val="en-US" w:eastAsia="ja-JP"/>
    </w:rPr>
  </w:style>
  <w:style w:type="paragraph" w:customStyle="1" w:styleId="SBTNormal">
    <w:name w:val="SBTNormal"/>
    <w:basedOn w:val="Normal"/>
    <w:uiPriority w:val="99"/>
    <w:rsid w:val="00B56B44"/>
    <w:pPr>
      <w:widowControl w:val="0"/>
      <w:autoSpaceDE w:val="0"/>
      <w:autoSpaceDN w:val="0"/>
      <w:spacing w:before="0" w:after="0" w:line="300" w:lineRule="exact"/>
      <w:textAlignment w:val="baseline"/>
    </w:pPr>
    <w:rPr>
      <w:rFonts w:eastAsia="Mincho"/>
      <w:lang w:val="en-US" w:eastAsia="ja-JP"/>
    </w:rPr>
  </w:style>
  <w:style w:type="paragraph" w:customStyle="1" w:styleId="IOTCReportNumbered">
    <w:name w:val="IOTCReportNumbered"/>
    <w:link w:val="IOTCReportNumberedChar"/>
    <w:rsid w:val="00B56B44"/>
    <w:pPr>
      <w:spacing w:before="45" w:after="60" w:line="240" w:lineRule="auto"/>
      <w:ind w:left="426" w:hanging="360"/>
      <w:jc w:val="both"/>
    </w:pPr>
    <w:rPr>
      <w:rFonts w:ascii="Times New Roman" w:eastAsia="MS Mincho" w:hAnsi="Times New Roman" w:cs="Times New Roman"/>
      <w:sz w:val="20"/>
      <w:szCs w:val="20"/>
      <w:lang w:val="fr-FR"/>
    </w:rPr>
  </w:style>
  <w:style w:type="character" w:customStyle="1" w:styleId="IOTCReportNumberedChar">
    <w:name w:val="IOTCReportNumbered Char"/>
    <w:link w:val="IOTCReportNumbered"/>
    <w:rsid w:val="00B56B44"/>
    <w:rPr>
      <w:rFonts w:ascii="Times New Roman" w:eastAsia="MS Mincho" w:hAnsi="Times New Roman" w:cs="Times New Roman"/>
      <w:sz w:val="20"/>
      <w:szCs w:val="20"/>
      <w:lang w:val="fr-FR"/>
    </w:rPr>
  </w:style>
  <w:style w:type="paragraph" w:customStyle="1" w:styleId="IOTC-normalnumbered">
    <w:name w:val="IOTC-normal numbered"/>
    <w:basedOn w:val="Normal"/>
    <w:uiPriority w:val="99"/>
    <w:rsid w:val="00B56B44"/>
    <w:pPr>
      <w:tabs>
        <w:tab w:val="num" w:pos="720"/>
      </w:tabs>
      <w:spacing w:after="80"/>
      <w:ind w:left="720" w:hanging="360"/>
    </w:pPr>
    <w:rPr>
      <w:lang w:val="en-GB"/>
    </w:rPr>
  </w:style>
  <w:style w:type="paragraph" w:customStyle="1" w:styleId="Toto1">
    <w:name w:val="Toto 1"/>
    <w:basedOn w:val="Heading1"/>
    <w:uiPriority w:val="99"/>
    <w:rsid w:val="00B56B44"/>
    <w:pPr>
      <w:spacing w:before="180" w:after="0"/>
      <w:jc w:val="center"/>
    </w:pPr>
    <w:rPr>
      <w:rFonts w:ascii="Times New Roman" w:eastAsia="MS Mincho" w:hAnsi="Times New Roman" w:cs="Times New Roman"/>
      <w:sz w:val="22"/>
      <w:szCs w:val="22"/>
      <w:lang w:val="fr-FR"/>
    </w:rPr>
  </w:style>
  <w:style w:type="paragraph" w:customStyle="1" w:styleId="Toto2">
    <w:name w:val="Toto2"/>
    <w:basedOn w:val="Heading2"/>
    <w:uiPriority w:val="99"/>
    <w:rsid w:val="00B56B44"/>
    <w:pPr>
      <w:spacing w:before="150"/>
      <w:ind w:left="360"/>
      <w:jc w:val="left"/>
    </w:pPr>
    <w:rPr>
      <w:rFonts w:ascii="Times New Roman" w:eastAsia="MS Mincho" w:hAnsi="Times New Roman" w:cs="Times New Roman"/>
      <w:sz w:val="22"/>
      <w:szCs w:val="22"/>
      <w:lang w:val="fr-FR" w:eastAsia="ja-JP"/>
    </w:rPr>
  </w:style>
  <w:style w:type="character" w:customStyle="1" w:styleId="IOTCAgendaH2Char">
    <w:name w:val="IOTC Agenda H2 Char"/>
    <w:link w:val="IOTCAgendaH2"/>
    <w:rsid w:val="00B56B44"/>
    <w:rPr>
      <w:rFonts w:ascii="Times New Roman" w:eastAsia="Times New Roman" w:hAnsi="Times New Roman" w:cs="Times New Roman"/>
      <w:b/>
      <w:sz w:val="24"/>
      <w:lang w:val="en-US" w:eastAsia="fr-FR"/>
    </w:rPr>
  </w:style>
  <w:style w:type="paragraph" w:customStyle="1" w:styleId="TableNormalParagraph">
    <w:name w:val="Table Normal Paragraph"/>
    <w:uiPriority w:val="99"/>
    <w:rsid w:val="00B56B44"/>
    <w:pPr>
      <w:spacing w:before="60" w:after="60" w:line="240" w:lineRule="auto"/>
      <w:ind w:left="170" w:right="170"/>
      <w:jc w:val="both"/>
    </w:pPr>
    <w:rPr>
      <w:rFonts w:ascii="Times New Roman" w:eastAsia="ヒラギノ角ゴ Pro W3" w:hAnsi="Times New Roman" w:cs="Times New Roman"/>
      <w:color w:val="000000"/>
      <w:sz w:val="24"/>
      <w:szCs w:val="24"/>
      <w:lang w:val="fr-FR" w:eastAsia="en-GB"/>
    </w:rPr>
  </w:style>
  <w:style w:type="paragraph" w:customStyle="1" w:styleId="FAOTitle27">
    <w:name w:val="FAO Title27"/>
    <w:basedOn w:val="Normal"/>
    <w:next w:val="Normal"/>
    <w:uiPriority w:val="99"/>
    <w:rsid w:val="00B56B44"/>
    <w:pPr>
      <w:autoSpaceDE w:val="0"/>
      <w:autoSpaceDN w:val="0"/>
      <w:spacing w:before="0"/>
      <w:jc w:val="left"/>
    </w:pPr>
    <w:rPr>
      <w:rFonts w:eastAsia="MS Mincho"/>
      <w:sz w:val="24"/>
      <w:lang w:val="en-GB" w:eastAsia="ja-JP"/>
    </w:rPr>
  </w:style>
  <w:style w:type="paragraph" w:customStyle="1" w:styleId="FAOAuthor27">
    <w:name w:val="FAO Author27"/>
    <w:basedOn w:val="Normal"/>
    <w:next w:val="Normal"/>
    <w:uiPriority w:val="99"/>
    <w:rsid w:val="00B56B44"/>
    <w:pPr>
      <w:autoSpaceDE w:val="0"/>
      <w:autoSpaceDN w:val="0"/>
      <w:spacing w:before="0"/>
      <w:jc w:val="left"/>
    </w:pPr>
    <w:rPr>
      <w:rFonts w:eastAsia="MS Mincho"/>
      <w:sz w:val="24"/>
      <w:lang w:val="en-GB" w:eastAsia="ja-JP"/>
    </w:rPr>
  </w:style>
  <w:style w:type="paragraph" w:customStyle="1" w:styleId="FAOBibliography19">
    <w:name w:val="FAO Bibliography19"/>
    <w:basedOn w:val="Default"/>
    <w:next w:val="Default"/>
    <w:uiPriority w:val="99"/>
    <w:rsid w:val="00B56B44"/>
    <w:pPr>
      <w:spacing w:before="240"/>
    </w:pPr>
    <w:rPr>
      <w:rFonts w:eastAsia="MS Mincho"/>
      <w:color w:val="auto"/>
      <w:lang w:eastAsia="ja-JP"/>
    </w:rPr>
  </w:style>
  <w:style w:type="paragraph" w:customStyle="1" w:styleId="Heading4Arial">
    <w:name w:val="Heading 4 + Arial"/>
    <w:aliases w:val="11 pt,Not Bold,Small caps,Left:  0 cm,Before:  8 pt,A..."/>
    <w:basedOn w:val="Heading3"/>
    <w:uiPriority w:val="99"/>
    <w:rsid w:val="00B56B44"/>
    <w:pPr>
      <w:spacing w:before="160" w:after="160" w:line="0" w:lineRule="atLeast"/>
    </w:pPr>
    <w:rPr>
      <w:b w:val="0"/>
      <w:bCs w:val="0"/>
      <w:i/>
      <w:smallCaps/>
      <w:sz w:val="22"/>
      <w:szCs w:val="24"/>
      <w:lang w:val="fr-FR" w:eastAsia="en-GB"/>
    </w:rPr>
  </w:style>
  <w:style w:type="paragraph" w:customStyle="1" w:styleId="IOTCAppendix">
    <w:name w:val="IOTC Appendix"/>
    <w:basedOn w:val="Normal"/>
    <w:uiPriority w:val="99"/>
    <w:rsid w:val="00B56B44"/>
    <w:pPr>
      <w:spacing w:before="0" w:after="0"/>
      <w:jc w:val="center"/>
    </w:pPr>
    <w:rPr>
      <w:b/>
      <w:smallCaps/>
      <w:sz w:val="28"/>
      <w:szCs w:val="28"/>
      <w:lang w:val="fr-FR" w:eastAsia="en-GB"/>
    </w:rPr>
  </w:style>
  <w:style w:type="paragraph" w:customStyle="1" w:styleId="Heading1toto">
    <w:name w:val="Heading 1 toto"/>
    <w:basedOn w:val="Heading1"/>
    <w:uiPriority w:val="99"/>
    <w:rsid w:val="00B56B44"/>
    <w:pPr>
      <w:widowControl w:val="0"/>
      <w:tabs>
        <w:tab w:val="left" w:pos="0"/>
      </w:tabs>
      <w:suppressAutoHyphens/>
      <w:spacing w:before="0"/>
      <w:jc w:val="left"/>
    </w:pPr>
    <w:rPr>
      <w:rFonts w:eastAsia="DejaVu Sans" w:cs="Times New Roman"/>
      <w:sz w:val="22"/>
      <w:szCs w:val="22"/>
      <w:lang w:val="fr-FR" w:eastAsia="en-GB"/>
    </w:rPr>
  </w:style>
  <w:style w:type="paragraph" w:customStyle="1" w:styleId="Titlesummary2">
    <w:name w:val="Title summary 2"/>
    <w:basedOn w:val="Default"/>
    <w:uiPriority w:val="99"/>
    <w:rsid w:val="00B56B44"/>
    <w:pPr>
      <w:keepNext/>
      <w:spacing w:before="240" w:after="240"/>
      <w:jc w:val="both"/>
    </w:pPr>
    <w:rPr>
      <w:rFonts w:ascii="Arial" w:eastAsia="Calibri" w:hAnsi="Arial" w:cs="Arial"/>
      <w:b/>
      <w:szCs w:val="23"/>
      <w:lang w:val="fr-FR" w:eastAsia="en-US"/>
    </w:rPr>
  </w:style>
  <w:style w:type="paragraph" w:customStyle="1" w:styleId="Titlesummary1">
    <w:name w:val="Title summary 1"/>
    <w:basedOn w:val="Default"/>
    <w:uiPriority w:val="99"/>
    <w:rsid w:val="00B56B44"/>
    <w:pPr>
      <w:jc w:val="center"/>
    </w:pPr>
    <w:rPr>
      <w:rFonts w:ascii="Arial" w:eastAsia="Calibri" w:hAnsi="Arial" w:cs="Arial"/>
      <w:b/>
      <w:sz w:val="28"/>
      <w:szCs w:val="26"/>
      <w:lang w:val="fr-FR" w:eastAsia="en-US"/>
    </w:rPr>
  </w:style>
  <w:style w:type="paragraph" w:customStyle="1" w:styleId="Exechead">
    <w:name w:val="Exec head"/>
    <w:basedOn w:val="AppendixSubtitle"/>
    <w:link w:val="ExecheadChar"/>
    <w:qFormat/>
    <w:rsid w:val="00B56B44"/>
    <w:pPr>
      <w:widowControl w:val="0"/>
      <w:spacing w:before="0" w:after="240"/>
      <w:ind w:left="0" w:firstLine="0"/>
    </w:pPr>
  </w:style>
  <w:style w:type="character" w:customStyle="1" w:styleId="AppendixSubtitleChar">
    <w:name w:val="AppendixSubtitle Char"/>
    <w:link w:val="AppendixSubtitle"/>
    <w:rsid w:val="00B56B44"/>
    <w:rPr>
      <w:rFonts w:ascii="Times New Roman Bold" w:eastAsia="Times New Roman" w:hAnsi="Times New Roman Bold" w:cs="Times New Roman"/>
      <w:b/>
      <w:smallCaps/>
      <w:kern w:val="32"/>
      <w:sz w:val="26"/>
      <w:szCs w:val="32"/>
      <w:lang w:eastAsia="fr-FR"/>
    </w:rPr>
  </w:style>
  <w:style w:type="character" w:customStyle="1" w:styleId="ExecheadChar">
    <w:name w:val="Exec head Char"/>
    <w:link w:val="Exechead"/>
    <w:rsid w:val="00B56B44"/>
    <w:rPr>
      <w:rFonts w:ascii="Times New Roman Bold" w:eastAsia="Times New Roman" w:hAnsi="Times New Roman Bold" w:cs="Times New Roman"/>
      <w:b/>
      <w:smallCaps/>
      <w:kern w:val="32"/>
      <w:sz w:val="26"/>
      <w:szCs w:val="32"/>
      <w:lang w:eastAsia="fr-FR"/>
    </w:rPr>
  </w:style>
  <w:style w:type="paragraph" w:customStyle="1" w:styleId="execsummhead">
    <w:name w:val="exec summ head"/>
    <w:basedOn w:val="AppendixSubtitle"/>
    <w:uiPriority w:val="99"/>
    <w:qFormat/>
    <w:rsid w:val="00B56B44"/>
    <w:pPr>
      <w:widowControl w:val="0"/>
    </w:pPr>
  </w:style>
  <w:style w:type="paragraph" w:customStyle="1" w:styleId="exechead0">
    <w:name w:val="exec head"/>
    <w:basedOn w:val="AppendixSubtitle"/>
    <w:link w:val="execheadChar1"/>
    <w:qFormat/>
    <w:rsid w:val="00B56B44"/>
    <w:pPr>
      <w:widowControl w:val="0"/>
      <w:spacing w:before="0" w:after="0"/>
    </w:pPr>
    <w:rPr>
      <w:rFonts w:ascii="Arial" w:hAnsi="Arial"/>
      <w:bCs/>
      <w:smallCaps w:val="0"/>
      <w:lang w:val="fr-FR"/>
    </w:rPr>
  </w:style>
  <w:style w:type="character" w:customStyle="1" w:styleId="execheadChar0">
    <w:name w:val="exec head Char"/>
    <w:rsid w:val="00B56B44"/>
    <w:rPr>
      <w:rFonts w:ascii="Times New Roman Bold" w:eastAsia="Times New Roman" w:hAnsi="Times New Roman Bold" w:cs="Times New Roman"/>
      <w:b/>
      <w:bCs w:val="0"/>
      <w:smallCaps/>
      <w:kern w:val="32"/>
      <w:sz w:val="26"/>
      <w:szCs w:val="32"/>
      <w:lang w:val="en-GB" w:eastAsia="fr-FR"/>
    </w:rPr>
  </w:style>
  <w:style w:type="character" w:customStyle="1" w:styleId="execheadChar1">
    <w:name w:val="exec head Char1"/>
    <w:link w:val="exechead0"/>
    <w:rsid w:val="00B56B44"/>
    <w:rPr>
      <w:rFonts w:ascii="Arial" w:eastAsia="Times New Roman" w:hAnsi="Arial" w:cs="Times New Roman"/>
      <w:b/>
      <w:bCs/>
      <w:kern w:val="32"/>
      <w:sz w:val="26"/>
      <w:szCs w:val="32"/>
      <w:lang w:val="fr-FR" w:eastAsia="fr-FR"/>
    </w:rPr>
  </w:style>
  <w:style w:type="character" w:customStyle="1" w:styleId="Style3Char">
    <w:name w:val="Style3 Char"/>
    <w:link w:val="Style3"/>
    <w:rsid w:val="00B56B44"/>
    <w:rPr>
      <w:rFonts w:ascii="Times New Roman" w:eastAsia="Times New Roman" w:hAnsi="Times New Roman" w:cs="Times New Roman"/>
      <w:b/>
      <w:bCs/>
      <w:sz w:val="18"/>
      <w:szCs w:val="18"/>
      <w:lang w:val="en-AU" w:eastAsia="en-GB"/>
    </w:rPr>
  </w:style>
  <w:style w:type="character" w:customStyle="1" w:styleId="FootnoteCharacters">
    <w:name w:val="Footnote Characters"/>
    <w:rsid w:val="00B56B44"/>
    <w:rPr>
      <w:vertAlign w:val="superscript"/>
    </w:rPr>
  </w:style>
  <w:style w:type="paragraph" w:customStyle="1" w:styleId="ListParagraph1">
    <w:name w:val="List Paragraph1"/>
    <w:basedOn w:val="Normal"/>
    <w:uiPriority w:val="99"/>
    <w:rsid w:val="00B56B44"/>
    <w:pPr>
      <w:spacing w:before="0" w:after="200" w:line="276" w:lineRule="auto"/>
      <w:ind w:left="720"/>
      <w:jc w:val="left"/>
    </w:pPr>
    <w:rPr>
      <w:rFonts w:ascii="Arial" w:hAnsi="Arial" w:cs="Arial"/>
      <w:sz w:val="24"/>
      <w:szCs w:val="22"/>
      <w:lang w:val="en-GB"/>
    </w:rPr>
  </w:style>
  <w:style w:type="paragraph" w:customStyle="1" w:styleId="a">
    <w:name w:val="쪽 번호"/>
    <w:uiPriority w:val="99"/>
    <w:rsid w:val="00B56B44"/>
    <w:pPr>
      <w:widowControl w:val="0"/>
      <w:autoSpaceDE w:val="0"/>
      <w:autoSpaceDN w:val="0"/>
      <w:adjustRightInd w:val="0"/>
      <w:spacing w:after="0" w:line="240" w:lineRule="auto"/>
      <w:jc w:val="both"/>
    </w:pPr>
    <w:rPr>
      <w:rFonts w:ascii="고딕" w:eastAsia="고딕" w:hAnsi="Times New Roman" w:cs="Times New Roman"/>
      <w:sz w:val="24"/>
      <w:szCs w:val="24"/>
      <w:lang w:val="en-US" w:eastAsia="ko-KR"/>
    </w:rPr>
  </w:style>
  <w:style w:type="paragraph" w:customStyle="1" w:styleId="Bibliography2">
    <w:name w:val="Bibliography2"/>
    <w:basedOn w:val="Normal"/>
    <w:next w:val="Normal"/>
    <w:uiPriority w:val="37"/>
    <w:semiHidden/>
    <w:unhideWhenUsed/>
    <w:rsid w:val="00B56B44"/>
    <w:pPr>
      <w:spacing w:before="240" w:after="240"/>
    </w:pPr>
    <w:rPr>
      <w:sz w:val="24"/>
      <w:lang w:val="en-GB" w:eastAsia="en-GB"/>
    </w:rPr>
  </w:style>
  <w:style w:type="paragraph" w:customStyle="1" w:styleId="EnvelopeAddress1">
    <w:name w:val="Envelope Address1"/>
    <w:basedOn w:val="Normal"/>
    <w:next w:val="EnvelopeAddress"/>
    <w:uiPriority w:val="99"/>
    <w:semiHidden/>
    <w:unhideWhenUsed/>
    <w:rsid w:val="00B56B44"/>
    <w:pPr>
      <w:framePr w:w="7920" w:h="1980" w:hRule="exact" w:hSpace="180" w:wrap="auto" w:hAnchor="page" w:xAlign="center" w:yAlign="bottom"/>
      <w:spacing w:before="0" w:after="0"/>
      <w:ind w:left="2880"/>
    </w:pPr>
    <w:rPr>
      <w:rFonts w:ascii="Cambria" w:eastAsia="MS Gothic" w:hAnsi="Cambria"/>
      <w:sz w:val="24"/>
      <w:lang w:val="en-GB" w:eastAsia="en-GB"/>
    </w:rPr>
  </w:style>
  <w:style w:type="paragraph" w:customStyle="1" w:styleId="IndexHeading1">
    <w:name w:val="Index Heading1"/>
    <w:basedOn w:val="Normal"/>
    <w:next w:val="Index1"/>
    <w:uiPriority w:val="99"/>
    <w:semiHidden/>
    <w:unhideWhenUsed/>
    <w:rsid w:val="00B56B44"/>
    <w:pPr>
      <w:spacing w:before="240" w:after="240"/>
    </w:pPr>
    <w:rPr>
      <w:rFonts w:ascii="Cambria" w:eastAsia="MS Gothic" w:hAnsi="Cambria"/>
      <w:b/>
      <w:bCs/>
      <w:sz w:val="24"/>
      <w:lang w:val="en-GB" w:eastAsia="en-GB"/>
    </w:rPr>
  </w:style>
  <w:style w:type="paragraph" w:customStyle="1" w:styleId="IntenseQuote1">
    <w:name w:val="Intense Quote1"/>
    <w:basedOn w:val="Normal"/>
    <w:next w:val="Normal"/>
    <w:uiPriority w:val="30"/>
    <w:qFormat/>
    <w:rsid w:val="00B56B44"/>
    <w:pPr>
      <w:pBdr>
        <w:bottom w:val="single" w:sz="4" w:space="4" w:color="4F81BD"/>
      </w:pBdr>
      <w:spacing w:before="200" w:after="280"/>
      <w:ind w:left="936" w:right="936"/>
    </w:pPr>
    <w:rPr>
      <w:b/>
      <w:bCs/>
      <w:i/>
      <w:iCs/>
      <w:color w:val="4F81BD"/>
      <w:sz w:val="24"/>
      <w:lang w:val="en-GB" w:eastAsia="en-GB"/>
    </w:rPr>
  </w:style>
  <w:style w:type="character" w:customStyle="1" w:styleId="MediumGrid3-Accent2Char">
    <w:name w:val="Medium Grid 3 - Accent 2 Char"/>
    <w:link w:val="MediumGrid3-Accent2"/>
    <w:uiPriority w:val="30"/>
    <w:rsid w:val="00B56B44"/>
    <w:rPr>
      <w:b/>
      <w:bCs/>
      <w:i/>
      <w:iCs/>
      <w:color w:val="4F81BD"/>
      <w:sz w:val="24"/>
    </w:rPr>
  </w:style>
  <w:style w:type="paragraph" w:customStyle="1" w:styleId="MessageHeader1">
    <w:name w:val="Message Header1"/>
    <w:basedOn w:val="Normal"/>
    <w:next w:val="MessageHeader"/>
    <w:uiPriority w:val="99"/>
    <w:semiHidden/>
    <w:unhideWhenUsed/>
    <w:rsid w:val="00B56B44"/>
    <w:pPr>
      <w:pBdr>
        <w:top w:val="single" w:sz="6" w:space="1" w:color="auto"/>
        <w:left w:val="single" w:sz="6" w:space="1" w:color="auto"/>
        <w:bottom w:val="single" w:sz="6" w:space="1" w:color="auto"/>
        <w:right w:val="single" w:sz="6" w:space="1" w:color="auto"/>
      </w:pBdr>
      <w:shd w:val="pct20" w:color="auto" w:fill="auto"/>
      <w:spacing w:before="0" w:after="0"/>
      <w:ind w:left="1134" w:hanging="1134"/>
    </w:pPr>
    <w:rPr>
      <w:rFonts w:ascii="Arial" w:eastAsia="MS Mincho" w:hAnsi="Arial" w:cs="Arial"/>
      <w:sz w:val="24"/>
      <w:szCs w:val="20"/>
      <w:lang w:val="en-GB" w:eastAsia="en-GB"/>
    </w:rPr>
  </w:style>
  <w:style w:type="paragraph" w:customStyle="1" w:styleId="Quote1">
    <w:name w:val="Quote1"/>
    <w:basedOn w:val="Normal"/>
    <w:next w:val="Normal"/>
    <w:uiPriority w:val="29"/>
    <w:qFormat/>
    <w:rsid w:val="00B56B44"/>
    <w:pPr>
      <w:spacing w:before="240" w:after="240"/>
    </w:pPr>
    <w:rPr>
      <w:i/>
      <w:iCs/>
      <w:color w:val="000000"/>
      <w:sz w:val="24"/>
      <w:lang w:val="en-GB" w:eastAsia="en-GB"/>
    </w:rPr>
  </w:style>
  <w:style w:type="character" w:customStyle="1" w:styleId="MediumGrid2-Accent2Char">
    <w:name w:val="Medium Grid 2 - Accent 2 Char"/>
    <w:link w:val="MediumGrid2-Accent2"/>
    <w:uiPriority w:val="29"/>
    <w:rsid w:val="00B56B44"/>
    <w:rPr>
      <w:i/>
      <w:iCs/>
      <w:color w:val="000000"/>
      <w:sz w:val="24"/>
    </w:rPr>
  </w:style>
  <w:style w:type="paragraph" w:customStyle="1" w:styleId="TOAHeading1">
    <w:name w:val="TOA Heading1"/>
    <w:basedOn w:val="Normal"/>
    <w:next w:val="Normal"/>
    <w:uiPriority w:val="99"/>
    <w:semiHidden/>
    <w:unhideWhenUsed/>
    <w:rsid w:val="00B56B44"/>
    <w:pPr>
      <w:spacing w:after="240"/>
    </w:pPr>
    <w:rPr>
      <w:rFonts w:ascii="Cambria" w:eastAsia="MS Gothic" w:hAnsi="Cambria"/>
      <w:b/>
      <w:bCs/>
      <w:sz w:val="24"/>
      <w:lang w:val="en-GB" w:eastAsia="en-GB"/>
    </w:rPr>
  </w:style>
  <w:style w:type="paragraph" w:customStyle="1" w:styleId="Indented">
    <w:name w:val="Indented"/>
    <w:basedOn w:val="Normal"/>
    <w:next w:val="NormalFont"/>
    <w:uiPriority w:val="99"/>
    <w:rsid w:val="00B56B44"/>
    <w:pPr>
      <w:numPr>
        <w:numId w:val="56"/>
      </w:numPr>
      <w:spacing w:before="0"/>
      <w:jc w:val="left"/>
    </w:pPr>
    <w:rPr>
      <w:rFonts w:eastAsia="Calibri"/>
      <w:lang w:val="en-GB"/>
    </w:rPr>
  </w:style>
  <w:style w:type="paragraph" w:customStyle="1" w:styleId="En-ttedetabledesmatires2">
    <w:name w:val="En-tête de table des matières2"/>
    <w:basedOn w:val="Heading1"/>
    <w:next w:val="Normal"/>
    <w:uiPriority w:val="39"/>
    <w:semiHidden/>
    <w:unhideWhenUsed/>
    <w:qFormat/>
    <w:rsid w:val="00B56B44"/>
    <w:pPr>
      <w:keepLines/>
      <w:spacing w:before="480" w:after="0" w:line="276" w:lineRule="auto"/>
      <w:jc w:val="left"/>
      <w:outlineLvl w:val="9"/>
    </w:pPr>
    <w:rPr>
      <w:rFonts w:ascii="Cambria" w:eastAsia="MS Gothic" w:hAnsi="Cambria" w:cs="Times New Roman"/>
      <w:smallCaps w:val="0"/>
      <w:color w:val="365F91"/>
      <w:kern w:val="0"/>
      <w:sz w:val="28"/>
      <w:szCs w:val="28"/>
      <w:lang w:val="en-US"/>
    </w:rPr>
  </w:style>
  <w:style w:type="paragraph" w:customStyle="1" w:styleId="ESTitle">
    <w:name w:val="ES Title"/>
    <w:basedOn w:val="AppendixSubtitle"/>
    <w:link w:val="ESTitleChar"/>
    <w:qFormat/>
    <w:rsid w:val="00B56B44"/>
    <w:pPr>
      <w:widowControl w:val="0"/>
      <w:spacing w:before="0" w:after="0"/>
    </w:pPr>
    <w:rPr>
      <w:bCs/>
    </w:rPr>
  </w:style>
  <w:style w:type="character" w:customStyle="1" w:styleId="ESTitleChar">
    <w:name w:val="ES Title Char"/>
    <w:link w:val="ESTitle"/>
    <w:locked/>
    <w:rsid w:val="00B56B44"/>
    <w:rPr>
      <w:rFonts w:ascii="Times New Roman Bold" w:eastAsia="Times New Roman" w:hAnsi="Times New Roman Bold" w:cs="Times New Roman"/>
      <w:b/>
      <w:bCs/>
      <w:smallCaps/>
      <w:kern w:val="32"/>
      <w:sz w:val="26"/>
      <w:szCs w:val="32"/>
      <w:lang w:eastAsia="fr-FR"/>
    </w:rPr>
  </w:style>
  <w:style w:type="paragraph" w:customStyle="1" w:styleId="ESHeading1">
    <w:name w:val="ES Heading 1"/>
    <w:basedOn w:val="ESTitle"/>
    <w:next w:val="ESText"/>
    <w:uiPriority w:val="99"/>
    <w:qFormat/>
    <w:rsid w:val="00B56B44"/>
    <w:pPr>
      <w:spacing w:after="120"/>
      <w:ind w:left="0" w:firstLine="0"/>
      <w:jc w:val="left"/>
    </w:pPr>
    <w:rPr>
      <w:rFonts w:ascii="Times New Roman" w:hAnsi="Times New Roman"/>
      <w:sz w:val="22"/>
      <w:szCs w:val="20"/>
    </w:rPr>
  </w:style>
  <w:style w:type="paragraph" w:customStyle="1" w:styleId="ESHeading2">
    <w:name w:val="ES Heading 2"/>
    <w:basedOn w:val="AppendixHeading3"/>
    <w:link w:val="ESHeading2Char"/>
    <w:qFormat/>
    <w:rsid w:val="00B56B44"/>
    <w:pPr>
      <w:ind w:left="0" w:firstLine="0"/>
    </w:pPr>
    <w:rPr>
      <w:rFonts w:ascii="Times New Roman" w:hAnsi="Times New Roman"/>
      <w:b w:val="0"/>
      <w:i/>
    </w:rPr>
  </w:style>
  <w:style w:type="character" w:customStyle="1" w:styleId="AppendixHeading3Char">
    <w:name w:val="AppendixHeading 3 Char"/>
    <w:link w:val="AppendixHeading3"/>
    <w:rsid w:val="00B56B44"/>
    <w:rPr>
      <w:rFonts w:ascii="Arial" w:eastAsia="Times New Roman" w:hAnsi="Arial" w:cs="Times New Roman"/>
      <w:b/>
      <w:sz w:val="24"/>
      <w:szCs w:val="24"/>
      <w:lang w:eastAsia="fr-FR"/>
    </w:rPr>
  </w:style>
  <w:style w:type="character" w:customStyle="1" w:styleId="ESHeading2Char">
    <w:name w:val="ES Heading 2 Char"/>
    <w:link w:val="ESHeading2"/>
    <w:rsid w:val="00B56B44"/>
    <w:rPr>
      <w:rFonts w:ascii="Times New Roman" w:eastAsia="Times New Roman" w:hAnsi="Times New Roman" w:cs="Times New Roman"/>
      <w:i/>
      <w:sz w:val="24"/>
      <w:szCs w:val="24"/>
      <w:lang w:eastAsia="fr-FR"/>
    </w:rPr>
  </w:style>
  <w:style w:type="character" w:customStyle="1" w:styleId="IntenseQuoteChar1">
    <w:name w:val="Intense Quote Char1"/>
    <w:uiPriority w:val="30"/>
    <w:rsid w:val="00B56B44"/>
    <w:rPr>
      <w:b/>
      <w:bCs/>
      <w:i/>
      <w:iCs/>
      <w:color w:val="4F81BD"/>
    </w:rPr>
  </w:style>
  <w:style w:type="character" w:customStyle="1" w:styleId="MessageHeaderChar1">
    <w:name w:val="Message Header Char1"/>
    <w:uiPriority w:val="99"/>
    <w:rsid w:val="00B56B44"/>
    <w:rPr>
      <w:rFonts w:ascii="Arial" w:eastAsia="Times New Roman" w:hAnsi="Arial" w:cs="Arial"/>
      <w:sz w:val="24"/>
      <w:szCs w:val="24"/>
      <w:shd w:val="pct20" w:color="auto" w:fill="auto"/>
      <w:lang w:eastAsia="en-US"/>
    </w:rPr>
  </w:style>
  <w:style w:type="character" w:customStyle="1" w:styleId="QuoteChar1">
    <w:name w:val="Quote Char1"/>
    <w:uiPriority w:val="29"/>
    <w:rsid w:val="00B56B44"/>
    <w:rPr>
      <w:i/>
      <w:iCs/>
      <w:color w:val="000000"/>
    </w:rPr>
  </w:style>
  <w:style w:type="table" w:customStyle="1" w:styleId="TableGrid34">
    <w:name w:val="Table Grid3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
    <w:name w:val="Table Grid6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2">
    <w:name w:val="Table Grid82"/>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1">
    <w:name w:val="Table Grid5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Grid3-Accent21">
    <w:name w:val="Medium Grid 3 - Accent 21"/>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
    <w:name w:val="Medium Grid 2 - Accent 21"/>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
    <w:name w:val="No List7"/>
    <w:next w:val="NoList"/>
    <w:uiPriority w:val="99"/>
    <w:semiHidden/>
    <w:unhideWhenUsed/>
    <w:rsid w:val="00B56B44"/>
  </w:style>
  <w:style w:type="numbering" w:customStyle="1" w:styleId="NoList15">
    <w:name w:val="No List15"/>
    <w:next w:val="NoList"/>
    <w:semiHidden/>
    <w:unhideWhenUsed/>
    <w:rsid w:val="00B56B44"/>
  </w:style>
  <w:style w:type="table" w:customStyle="1" w:styleId="TableGrid18">
    <w:name w:val="Table Grid18"/>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1">
    <w:name w:val="FAO Number lists1"/>
    <w:basedOn w:val="NoList"/>
    <w:rsid w:val="00B56B44"/>
  </w:style>
  <w:style w:type="numbering" w:customStyle="1" w:styleId="NoList113">
    <w:name w:val="No List113"/>
    <w:next w:val="NoList"/>
    <w:semiHidden/>
    <w:rsid w:val="00B56B44"/>
  </w:style>
  <w:style w:type="numbering" w:customStyle="1" w:styleId="NoList23">
    <w:name w:val="No List23"/>
    <w:next w:val="NoList"/>
    <w:semiHidden/>
    <w:rsid w:val="00B56B44"/>
  </w:style>
  <w:style w:type="numbering" w:customStyle="1" w:styleId="NoList33">
    <w:name w:val="No List33"/>
    <w:next w:val="NoList"/>
    <w:semiHidden/>
    <w:rsid w:val="00B56B44"/>
  </w:style>
  <w:style w:type="numbering" w:customStyle="1" w:styleId="NoList43">
    <w:name w:val="No List43"/>
    <w:next w:val="NoList"/>
    <w:semiHidden/>
    <w:rsid w:val="00B56B44"/>
  </w:style>
  <w:style w:type="table" w:customStyle="1" w:styleId="TableGrid19">
    <w:name w:val="Table Grid19"/>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
    <w:name w:val="No List53"/>
    <w:next w:val="NoList"/>
    <w:semiHidden/>
    <w:rsid w:val="00B56B44"/>
  </w:style>
  <w:style w:type="table" w:customStyle="1" w:styleId="TableGrid23">
    <w:name w:val="Table Grid23"/>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tenseQuoteChar">
    <w:name w:val="Intense Quote Char"/>
    <w:basedOn w:val="DefaultParagraphFont"/>
    <w:link w:val="IntenseQuote"/>
    <w:uiPriority w:val="30"/>
    <w:rsid w:val="00B56B44"/>
    <w:rPr>
      <w:b/>
      <w:bCs/>
      <w:i/>
      <w:iCs/>
      <w:color w:val="4F81BD"/>
      <w:sz w:val="24"/>
    </w:rPr>
  </w:style>
  <w:style w:type="character" w:customStyle="1" w:styleId="QuoteChar">
    <w:name w:val="Quote Char"/>
    <w:basedOn w:val="DefaultParagraphFont"/>
    <w:link w:val="Quote"/>
    <w:uiPriority w:val="29"/>
    <w:rsid w:val="00B56B44"/>
    <w:rPr>
      <w:i/>
      <w:iCs/>
      <w:color w:val="000000"/>
      <w:sz w:val="24"/>
    </w:rPr>
  </w:style>
  <w:style w:type="paragraph" w:customStyle="1" w:styleId="IntenseQuote2">
    <w:name w:val="Intense Quote2"/>
    <w:basedOn w:val="Normal"/>
    <w:next w:val="Normal"/>
    <w:uiPriority w:val="30"/>
    <w:qFormat/>
    <w:rsid w:val="00B56B44"/>
    <w:pPr>
      <w:pBdr>
        <w:bottom w:val="single" w:sz="4" w:space="4" w:color="4F81BD"/>
      </w:pBdr>
      <w:spacing w:before="200" w:after="280" w:line="276" w:lineRule="auto"/>
      <w:ind w:left="936" w:right="936"/>
      <w:jc w:val="left"/>
    </w:pPr>
    <w:rPr>
      <w:rFonts w:ascii="Calibri" w:eastAsia="Calibri" w:hAnsi="Calibri"/>
      <w:b/>
      <w:bCs/>
      <w:i/>
      <w:iCs/>
      <w:color w:val="4F81BD"/>
      <w:sz w:val="24"/>
      <w:szCs w:val="22"/>
    </w:rPr>
  </w:style>
  <w:style w:type="paragraph" w:styleId="Quote">
    <w:name w:val="Quote"/>
    <w:basedOn w:val="Normal"/>
    <w:next w:val="Normal"/>
    <w:link w:val="QuoteChar"/>
    <w:uiPriority w:val="29"/>
    <w:qFormat/>
    <w:rsid w:val="00B56B44"/>
    <w:pPr>
      <w:spacing w:before="0" w:after="200" w:line="276" w:lineRule="auto"/>
      <w:jc w:val="left"/>
    </w:pPr>
    <w:rPr>
      <w:rFonts w:asciiTheme="minorHAnsi" w:eastAsiaTheme="minorHAnsi" w:hAnsiTheme="minorHAnsi" w:cstheme="minorBidi"/>
      <w:i/>
      <w:iCs/>
      <w:color w:val="000000"/>
      <w:sz w:val="24"/>
      <w:szCs w:val="22"/>
      <w:lang w:val="en-GB"/>
    </w:rPr>
  </w:style>
  <w:style w:type="character" w:customStyle="1" w:styleId="QuoteChar2">
    <w:name w:val="Quote Char2"/>
    <w:basedOn w:val="DefaultParagraphFont"/>
    <w:uiPriority w:val="29"/>
    <w:rsid w:val="00B56B44"/>
    <w:rPr>
      <w:rFonts w:ascii="Times New Roman" w:eastAsia="Times New Roman" w:hAnsi="Times New Roman" w:cs="Times New Roman"/>
      <w:i/>
      <w:iCs/>
      <w:color w:val="404040" w:themeColor="text1" w:themeTint="BF"/>
      <w:szCs w:val="24"/>
      <w:lang w:val="en-AU"/>
    </w:rPr>
  </w:style>
  <w:style w:type="table" w:customStyle="1" w:styleId="TableGrid35">
    <w:name w:val="Table Grid3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
    <w:name w:val="Table Grid5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
    <w:name w:val="Table Grid3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
    <w:name w:val="Table Grid6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2">
    <w:name w:val="Table Grid7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3">
    <w:name w:val="Table Grid8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
    <w:name w:val="Table Grid5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
    <w:name w:val="Table Grid3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
    <w:name w:val="Table Grid9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1">
    <w:name w:val="Table Grid5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1">
    <w:name w:val="Table Grid31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IntenseQuote3">
    <w:name w:val="Intense Quote3"/>
    <w:basedOn w:val="Normal"/>
    <w:next w:val="Normal"/>
    <w:uiPriority w:val="30"/>
    <w:qFormat/>
    <w:rsid w:val="00B56B44"/>
    <w:pPr>
      <w:pBdr>
        <w:bottom w:val="single" w:sz="4" w:space="4" w:color="4F81BD"/>
      </w:pBdr>
      <w:spacing w:before="200" w:after="280"/>
      <w:ind w:left="936" w:right="936"/>
      <w:jc w:val="left"/>
    </w:pPr>
    <w:rPr>
      <w:rFonts w:eastAsia="MS Mincho"/>
      <w:b/>
      <w:bCs/>
      <w:i/>
      <w:iCs/>
      <w:color w:val="4F81BD"/>
      <w:sz w:val="24"/>
      <w:szCs w:val="20"/>
      <w:lang w:val="en-GB" w:eastAsia="en-GB"/>
    </w:rPr>
  </w:style>
  <w:style w:type="character" w:customStyle="1" w:styleId="IntenseQuoteChar2">
    <w:name w:val="Intense Quote Char2"/>
    <w:basedOn w:val="DefaultParagraphFont"/>
    <w:uiPriority w:val="30"/>
    <w:rsid w:val="00B56B44"/>
    <w:rPr>
      <w:rFonts w:eastAsia="Times New Roman"/>
      <w:b/>
      <w:bCs/>
      <w:i/>
      <w:iCs/>
      <w:color w:val="4F81BD"/>
      <w:sz w:val="22"/>
      <w:szCs w:val="22"/>
      <w:lang w:val="en-US" w:eastAsia="fr-FR"/>
    </w:rPr>
  </w:style>
  <w:style w:type="table" w:customStyle="1" w:styleId="TableGrid531">
    <w:name w:val="Table Grid53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2">
    <w:name w:val="Table Grid31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3">
    <w:name w:val="Table Grid9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3">
    <w:name w:val="Table Grid51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2">
    <w:name w:val="Table Grid10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
    <w:name w:val="Table Grid51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
    <w:name w:val="Table Grid5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1">
    <w:name w:val="Table Grid313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5">
    <w:name w:val="Table Grid51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
    <w:name w:val="Table Grid3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3">
    <w:name w:val="Table Grid7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11">
    <w:name w:val="Table Grid511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4">
    <w:name w:val="Table Grid8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1">
    <w:name w:val="Table Grid512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2">
    <w:name w:val="Table Grid5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
    <w:name w:val="Table Grid3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
    <w:name w:val="Table Grid5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1">
    <w:name w:val="Table Grid314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1">
    <w:name w:val="Table Grid514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3">
    <w:name w:val="Table Grid10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1">
    <w:name w:val="Table Grid54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2">
    <w:name w:val="Table Grid313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NoList"/>
    <w:uiPriority w:val="99"/>
    <w:semiHidden/>
    <w:unhideWhenUsed/>
    <w:rsid w:val="00B56B44"/>
  </w:style>
  <w:style w:type="numbering" w:customStyle="1" w:styleId="NoList16">
    <w:name w:val="No List16"/>
    <w:next w:val="NoList"/>
    <w:uiPriority w:val="99"/>
    <w:semiHidden/>
    <w:unhideWhenUsed/>
    <w:rsid w:val="00B56B44"/>
  </w:style>
  <w:style w:type="table" w:customStyle="1" w:styleId="TableGrid20">
    <w:name w:val="Table Grid20"/>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2">
    <w:name w:val="FAO Number lists2"/>
    <w:basedOn w:val="NoList"/>
    <w:rsid w:val="00B56B44"/>
    <w:pPr>
      <w:numPr>
        <w:numId w:val="53"/>
      </w:numPr>
    </w:pPr>
  </w:style>
  <w:style w:type="numbering" w:customStyle="1" w:styleId="NoList114">
    <w:name w:val="No List114"/>
    <w:next w:val="NoList"/>
    <w:semiHidden/>
    <w:rsid w:val="00B56B44"/>
  </w:style>
  <w:style w:type="numbering" w:customStyle="1" w:styleId="NoList24">
    <w:name w:val="No List24"/>
    <w:next w:val="NoList"/>
    <w:semiHidden/>
    <w:rsid w:val="00B56B44"/>
  </w:style>
  <w:style w:type="numbering" w:customStyle="1" w:styleId="NoList34">
    <w:name w:val="No List34"/>
    <w:next w:val="NoList"/>
    <w:semiHidden/>
    <w:rsid w:val="00B56B44"/>
  </w:style>
  <w:style w:type="numbering" w:customStyle="1" w:styleId="NoList44">
    <w:name w:val="No List44"/>
    <w:next w:val="NoList"/>
    <w:semiHidden/>
    <w:rsid w:val="00B56B44"/>
  </w:style>
  <w:style w:type="table" w:customStyle="1" w:styleId="TableGrid110">
    <w:name w:val="Table Grid110"/>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4">
    <w:name w:val="No List54"/>
    <w:next w:val="NoList"/>
    <w:semiHidden/>
    <w:rsid w:val="00B56B44"/>
  </w:style>
  <w:style w:type="table" w:customStyle="1" w:styleId="TableGrid24">
    <w:name w:val="Table Grid24"/>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semiHidden/>
    <w:unhideWhenUsed/>
    <w:rsid w:val="00B56B44"/>
    <w:pPr>
      <w:spacing w:before="240" w:after="240"/>
    </w:pPr>
    <w:rPr>
      <w:sz w:val="24"/>
      <w:lang w:val="en-GB" w:eastAsia="en-GB"/>
    </w:rPr>
  </w:style>
  <w:style w:type="paragraph" w:customStyle="1" w:styleId="Sansinterligne2">
    <w:name w:val="Sans interligne2"/>
    <w:uiPriority w:val="1"/>
    <w:qFormat/>
    <w:rsid w:val="00B56B44"/>
    <w:pPr>
      <w:spacing w:before="240" w:after="60" w:line="240" w:lineRule="auto"/>
      <w:jc w:val="both"/>
    </w:pPr>
    <w:rPr>
      <w:rFonts w:ascii="Times New Roman" w:eastAsia="Times New Roman" w:hAnsi="Times New Roman" w:cs="Times New Roman"/>
      <w:sz w:val="24"/>
      <w:szCs w:val="24"/>
      <w:lang w:eastAsia="en-GB"/>
    </w:rPr>
  </w:style>
  <w:style w:type="character" w:styleId="BookTitle">
    <w:name w:val="Book Title"/>
    <w:basedOn w:val="DefaultParagraphFont"/>
    <w:uiPriority w:val="33"/>
    <w:qFormat/>
    <w:rsid w:val="00B56B44"/>
    <w:rPr>
      <w:b/>
      <w:bCs/>
      <w:smallCaps/>
      <w:spacing w:val="5"/>
    </w:rPr>
  </w:style>
  <w:style w:type="table" w:customStyle="1" w:styleId="TableGrid36">
    <w:name w:val="Table Grid36"/>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6">
    <w:name w:val="Table Grid56"/>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6">
    <w:name w:val="Table Grid516"/>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
    <w:name w:val="Table Grid31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5">
    <w:name w:val="Table Grid6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4">
    <w:name w:val="Table Grid7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7">
    <w:name w:val="Table Grid57"/>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6">
    <w:name w:val="Table Grid66"/>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8">
    <w:name w:val="Table Grid58"/>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7">
    <w:name w:val="Table Grid67"/>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
    <w:name w:val="Table Grid2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9">
    <w:name w:val="Table Grid59"/>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8">
    <w:name w:val="Table Grid68"/>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
    <w:name w:val="Table Grid26"/>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9">
    <w:name w:val="Table Grid69"/>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
    <w:name w:val="Table Grid27"/>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
    <w:name w:val="Table Grid37"/>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NoList"/>
    <w:uiPriority w:val="99"/>
    <w:semiHidden/>
    <w:unhideWhenUsed/>
    <w:rsid w:val="00B56B44"/>
  </w:style>
  <w:style w:type="numbering" w:customStyle="1" w:styleId="NoList17">
    <w:name w:val="No List17"/>
    <w:next w:val="NoList"/>
    <w:uiPriority w:val="99"/>
    <w:semiHidden/>
    <w:unhideWhenUsed/>
    <w:rsid w:val="00B56B44"/>
  </w:style>
  <w:style w:type="table" w:customStyle="1" w:styleId="TableGrid28">
    <w:name w:val="Table Grid28"/>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5">
    <w:name w:val="No List115"/>
    <w:next w:val="NoList"/>
    <w:uiPriority w:val="99"/>
    <w:semiHidden/>
    <w:unhideWhenUsed/>
    <w:rsid w:val="00B56B44"/>
  </w:style>
  <w:style w:type="table" w:customStyle="1" w:styleId="TableauNorm2">
    <w:name w:val="Tableau Norm2"/>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13">
    <w:name w:val="Table Grid113"/>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5">
    <w:name w:val="No List25"/>
    <w:next w:val="NoList"/>
    <w:uiPriority w:val="99"/>
    <w:semiHidden/>
    <w:unhideWhenUsed/>
    <w:rsid w:val="00B56B44"/>
  </w:style>
  <w:style w:type="table" w:customStyle="1" w:styleId="TableGrid29">
    <w:name w:val="Table Grid29"/>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NoList"/>
    <w:semiHidden/>
    <w:unhideWhenUsed/>
    <w:rsid w:val="00B56B44"/>
  </w:style>
  <w:style w:type="table" w:customStyle="1" w:styleId="TableElegant2">
    <w:name w:val="Table Elegant2"/>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2">
    <w:name w:val="Table Theme2"/>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
    <w:name w:val="Table Grid114"/>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5">
    <w:name w:val="No List35"/>
    <w:next w:val="NoList"/>
    <w:uiPriority w:val="99"/>
    <w:semiHidden/>
    <w:rsid w:val="00B56B44"/>
  </w:style>
  <w:style w:type="table" w:customStyle="1" w:styleId="TableGrid38">
    <w:name w:val="Table Grid38"/>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
    <w:name w:val="No List122"/>
    <w:next w:val="NoList"/>
    <w:semiHidden/>
    <w:unhideWhenUsed/>
    <w:rsid w:val="00B56B44"/>
  </w:style>
  <w:style w:type="table" w:customStyle="1" w:styleId="TableGrid122">
    <w:name w:val="Table Grid122"/>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
    <w:name w:val="Table Grid4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0">
    <w:name w:val="Table Grid510"/>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6">
    <w:name w:val="Table Grid316"/>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5">
    <w:name w:val="No List45"/>
    <w:next w:val="NoList"/>
    <w:semiHidden/>
    <w:rsid w:val="00B56B44"/>
  </w:style>
  <w:style w:type="table" w:customStyle="1" w:styleId="TableGrid610">
    <w:name w:val="Table Grid610"/>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7">
    <w:name w:val="Table Grid517"/>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11">
    <w:name w:val="Table Grid6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5">
    <w:name w:val="Table Grid7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5">
    <w:name w:val="No List55"/>
    <w:next w:val="NoList"/>
    <w:uiPriority w:val="99"/>
    <w:semiHidden/>
    <w:unhideWhenUsed/>
    <w:rsid w:val="00B56B44"/>
  </w:style>
  <w:style w:type="numbering" w:customStyle="1" w:styleId="NoList1311">
    <w:name w:val="No List1311"/>
    <w:next w:val="NoList"/>
    <w:uiPriority w:val="99"/>
    <w:semiHidden/>
    <w:unhideWhenUsed/>
    <w:rsid w:val="00B56B44"/>
  </w:style>
  <w:style w:type="table" w:customStyle="1" w:styleId="TableGrid85">
    <w:name w:val="Table Grid8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1111">
    <w:name w:val="No List111111"/>
    <w:next w:val="NoList"/>
    <w:uiPriority w:val="99"/>
    <w:semiHidden/>
    <w:unhideWhenUsed/>
    <w:rsid w:val="00B56B44"/>
  </w:style>
  <w:style w:type="table" w:customStyle="1" w:styleId="TableauNorm11">
    <w:name w:val="Tableau Norm11"/>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31">
    <w:name w:val="Table Grid131"/>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1">
    <w:name w:val="No List2111"/>
    <w:next w:val="NoList"/>
    <w:uiPriority w:val="99"/>
    <w:semiHidden/>
    <w:unhideWhenUsed/>
    <w:rsid w:val="00B56B44"/>
  </w:style>
  <w:style w:type="table" w:customStyle="1" w:styleId="TableGrid211">
    <w:name w:val="Table Grid211"/>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1">
    <w:name w:val="No List1111111"/>
    <w:next w:val="NoList"/>
    <w:semiHidden/>
    <w:unhideWhenUsed/>
    <w:rsid w:val="00B56B44"/>
  </w:style>
  <w:style w:type="table" w:customStyle="1" w:styleId="TableElegant11">
    <w:name w:val="Table Elegant11"/>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1">
    <w:name w:val="Table Theme11"/>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
    <w:name w:val="Table Grid1111"/>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11">
    <w:name w:val="No List3111"/>
    <w:next w:val="NoList"/>
    <w:uiPriority w:val="99"/>
    <w:semiHidden/>
    <w:rsid w:val="00B56B44"/>
  </w:style>
  <w:style w:type="table" w:customStyle="1" w:styleId="TableGrid322">
    <w:name w:val="Table Grid322"/>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11">
    <w:name w:val="No List12111"/>
    <w:next w:val="NoList"/>
    <w:semiHidden/>
    <w:unhideWhenUsed/>
    <w:rsid w:val="00B56B44"/>
  </w:style>
  <w:style w:type="table" w:customStyle="1" w:styleId="TableGrid1211">
    <w:name w:val="Table Grid1211"/>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1">
    <w:name w:val="Table Grid4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3">
    <w:name w:val="Table Grid52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3">
    <w:name w:val="Table Grid31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1">
    <w:name w:val="No List4111"/>
    <w:next w:val="NoList"/>
    <w:semiHidden/>
    <w:rsid w:val="00B56B44"/>
  </w:style>
  <w:style w:type="table" w:customStyle="1" w:styleId="TableGrid621">
    <w:name w:val="Table Grid621"/>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1">
    <w:name w:val="Table Grid711"/>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11">
    <w:name w:val="Table Grid32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
    <w:name w:val="Table Grid33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
    <w:name w:val="No List511"/>
    <w:next w:val="NoList"/>
    <w:semiHidden/>
    <w:rsid w:val="00B56B44"/>
  </w:style>
  <w:style w:type="table" w:customStyle="1" w:styleId="TableGrid811">
    <w:name w:val="Table Grid811"/>
    <w:basedOn w:val="TableNormal"/>
    <w:next w:val="TableGrid"/>
    <w:rsid w:val="00B56B44"/>
    <w:pPr>
      <w:spacing w:after="12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4">
    <w:name w:val="Table Grid9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3">
    <w:name w:val="Table Grid312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4">
    <w:name w:val="Table Grid104"/>
    <w:basedOn w:val="TableNormal"/>
    <w:next w:val="TableGrid"/>
    <w:uiPriority w:val="59"/>
    <w:rsid w:val="00B56B44"/>
    <w:pPr>
      <w:spacing w:after="0" w:line="240" w:lineRule="auto"/>
    </w:pPr>
    <w:rPr>
      <w:rFonts w:ascii="Cambria" w:eastAsia="Cambria" w:hAnsi="Cambria"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
    <w:name w:val="No List61"/>
    <w:next w:val="NoList"/>
    <w:uiPriority w:val="99"/>
    <w:semiHidden/>
    <w:unhideWhenUsed/>
    <w:rsid w:val="00B56B44"/>
  </w:style>
  <w:style w:type="numbering" w:customStyle="1" w:styleId="NoList141">
    <w:name w:val="No List141"/>
    <w:next w:val="NoList"/>
    <w:semiHidden/>
    <w:unhideWhenUsed/>
    <w:rsid w:val="00B56B44"/>
  </w:style>
  <w:style w:type="table" w:customStyle="1" w:styleId="TableGrid161">
    <w:name w:val="Table Grid16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3">
    <w:name w:val="FAO Number lists3"/>
    <w:basedOn w:val="NoList"/>
    <w:rsid w:val="00B56B44"/>
  </w:style>
  <w:style w:type="numbering" w:customStyle="1" w:styleId="NoList1121">
    <w:name w:val="No List1121"/>
    <w:next w:val="NoList"/>
    <w:semiHidden/>
    <w:rsid w:val="00B56B44"/>
  </w:style>
  <w:style w:type="numbering" w:customStyle="1" w:styleId="NoList221">
    <w:name w:val="No List221"/>
    <w:next w:val="NoList"/>
    <w:semiHidden/>
    <w:rsid w:val="00B56B44"/>
  </w:style>
  <w:style w:type="numbering" w:customStyle="1" w:styleId="NoList321">
    <w:name w:val="No List321"/>
    <w:next w:val="NoList"/>
    <w:semiHidden/>
    <w:rsid w:val="00B56B44"/>
  </w:style>
  <w:style w:type="numbering" w:customStyle="1" w:styleId="NoList421">
    <w:name w:val="No List421"/>
    <w:next w:val="NoList"/>
    <w:semiHidden/>
    <w:rsid w:val="00B56B44"/>
  </w:style>
  <w:style w:type="table" w:customStyle="1" w:styleId="TableGrid171">
    <w:name w:val="Table Grid17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1">
    <w:name w:val="No List521"/>
    <w:next w:val="NoList"/>
    <w:semiHidden/>
    <w:rsid w:val="00B56B44"/>
  </w:style>
  <w:style w:type="table" w:customStyle="1" w:styleId="TableGrid221">
    <w:name w:val="Table Grid22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
    <w:name w:val="Table Grid34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
    <w:name w:val="Table Grid421"/>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1">
    <w:name w:val="Table Grid63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21">
    <w:name w:val="Table Grid821"/>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2">
    <w:name w:val="Table Grid5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1">
    <w:name w:val="Table Grid9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Grid3-Accent211">
    <w:name w:val="Medium Grid 3 - Accent 211"/>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1">
    <w:name w:val="Medium Grid 2 - Accent 211"/>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1">
    <w:name w:val="No List71"/>
    <w:next w:val="NoList"/>
    <w:uiPriority w:val="99"/>
    <w:semiHidden/>
    <w:unhideWhenUsed/>
    <w:rsid w:val="00B56B44"/>
  </w:style>
  <w:style w:type="numbering" w:customStyle="1" w:styleId="NoList151">
    <w:name w:val="No List151"/>
    <w:next w:val="NoList"/>
    <w:semiHidden/>
    <w:unhideWhenUsed/>
    <w:rsid w:val="00B56B44"/>
  </w:style>
  <w:style w:type="table" w:customStyle="1" w:styleId="TableGrid181">
    <w:name w:val="Table Grid18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11">
    <w:name w:val="FAO Number lists11"/>
    <w:basedOn w:val="NoList"/>
    <w:rsid w:val="00B56B44"/>
  </w:style>
  <w:style w:type="numbering" w:customStyle="1" w:styleId="NoList1131">
    <w:name w:val="No List1131"/>
    <w:next w:val="NoList"/>
    <w:semiHidden/>
    <w:rsid w:val="00B56B44"/>
  </w:style>
  <w:style w:type="numbering" w:customStyle="1" w:styleId="NoList231">
    <w:name w:val="No List231"/>
    <w:next w:val="NoList"/>
    <w:semiHidden/>
    <w:rsid w:val="00B56B44"/>
  </w:style>
  <w:style w:type="numbering" w:customStyle="1" w:styleId="NoList331">
    <w:name w:val="No List331"/>
    <w:next w:val="NoList"/>
    <w:semiHidden/>
    <w:rsid w:val="00B56B44"/>
  </w:style>
  <w:style w:type="numbering" w:customStyle="1" w:styleId="NoList431">
    <w:name w:val="No List431"/>
    <w:next w:val="NoList"/>
    <w:semiHidden/>
    <w:rsid w:val="00B56B44"/>
  </w:style>
  <w:style w:type="table" w:customStyle="1" w:styleId="TableGrid191">
    <w:name w:val="Table Grid19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1">
    <w:name w:val="No List531"/>
    <w:next w:val="NoList"/>
    <w:semiHidden/>
    <w:rsid w:val="00B56B44"/>
  </w:style>
  <w:style w:type="table" w:customStyle="1" w:styleId="TableGrid231">
    <w:name w:val="Table Grid23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1">
    <w:name w:val="Table Grid35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1">
    <w:name w:val="Table Grid43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2">
    <w:name w:val="Table Grid53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3">
    <w:name w:val="Table Grid313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1">
    <w:name w:val="Table Grid64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21">
    <w:name w:val="Table Grid7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31">
    <w:name w:val="Table Grid83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2">
    <w:name w:val="Table Grid51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1">
    <w:name w:val="Table Grid31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1">
    <w:name w:val="Table Grid9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11">
    <w:name w:val="Table Grid52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11">
    <w:name w:val="Table Grid312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1">
    <w:name w:val="Table Grid10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11">
    <w:name w:val="Table Grid53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21">
    <w:name w:val="Table Grid312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31">
    <w:name w:val="Table Grid93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31">
    <w:name w:val="Table Grid513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21">
    <w:name w:val="Table Grid10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2">
    <w:name w:val="Table Grid514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2">
    <w:name w:val="Table Grid54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11">
    <w:name w:val="Table Grid313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51">
    <w:name w:val="Table Grid515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2">
    <w:name w:val="Table Grid314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31">
    <w:name w:val="Table Grid73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41">
    <w:name w:val="Table Grid84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11">
    <w:name w:val="Table Grid512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21">
    <w:name w:val="Table Grid52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1">
    <w:name w:val="Table Grid311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1">
    <w:name w:val="Table Grid55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11">
    <w:name w:val="Table Grid314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1">
    <w:name w:val="Table Grid11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11">
    <w:name w:val="Table Grid514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31">
    <w:name w:val="Table Grid103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11">
    <w:name w:val="Table Grid54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21">
    <w:name w:val="Table Grid313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1">
    <w:name w:val="No List81"/>
    <w:next w:val="NoList"/>
    <w:uiPriority w:val="99"/>
    <w:semiHidden/>
    <w:unhideWhenUsed/>
    <w:rsid w:val="00B56B44"/>
  </w:style>
  <w:style w:type="numbering" w:customStyle="1" w:styleId="NoList161">
    <w:name w:val="No List161"/>
    <w:next w:val="NoList"/>
    <w:uiPriority w:val="99"/>
    <w:semiHidden/>
    <w:unhideWhenUsed/>
    <w:rsid w:val="00B56B44"/>
  </w:style>
  <w:style w:type="table" w:customStyle="1" w:styleId="TableGrid201">
    <w:name w:val="Table Grid20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21">
    <w:name w:val="FAO Number lists21"/>
    <w:basedOn w:val="NoList"/>
    <w:rsid w:val="00B56B44"/>
  </w:style>
  <w:style w:type="numbering" w:customStyle="1" w:styleId="NoList1141">
    <w:name w:val="No List1141"/>
    <w:next w:val="NoList"/>
    <w:semiHidden/>
    <w:rsid w:val="00B56B44"/>
  </w:style>
  <w:style w:type="numbering" w:customStyle="1" w:styleId="NoList241">
    <w:name w:val="No List241"/>
    <w:next w:val="NoList"/>
    <w:semiHidden/>
    <w:rsid w:val="00B56B44"/>
  </w:style>
  <w:style w:type="numbering" w:customStyle="1" w:styleId="NoList341">
    <w:name w:val="No List341"/>
    <w:next w:val="NoList"/>
    <w:semiHidden/>
    <w:rsid w:val="00B56B44"/>
  </w:style>
  <w:style w:type="numbering" w:customStyle="1" w:styleId="NoList441">
    <w:name w:val="No List441"/>
    <w:next w:val="NoList"/>
    <w:semiHidden/>
    <w:rsid w:val="00B56B44"/>
  </w:style>
  <w:style w:type="table" w:customStyle="1" w:styleId="TableGrid1101">
    <w:name w:val="Table Grid110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41">
    <w:name w:val="No List541"/>
    <w:next w:val="NoList"/>
    <w:semiHidden/>
    <w:rsid w:val="00B56B44"/>
  </w:style>
  <w:style w:type="table" w:customStyle="1" w:styleId="TableGrid241">
    <w:name w:val="Table Grid24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1">
    <w:name w:val="Table Grid36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1">
    <w:name w:val="Table Grid44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61">
    <w:name w:val="Table Grid56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61">
    <w:name w:val="Table Grid516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1">
    <w:name w:val="Table Grid315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51">
    <w:name w:val="Table Grid65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41">
    <w:name w:val="Table Grid74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71">
    <w:name w:val="Table Grid57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61">
    <w:name w:val="Table Grid66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81">
    <w:name w:val="Table Grid58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71">
    <w:name w:val="Table Grid67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1">
    <w:name w:val="Table Grid25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91">
    <w:name w:val="Table Grid59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81">
    <w:name w:val="Table Grid68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1">
    <w:name w:val="Table Grid26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91">
    <w:name w:val="Table Grid69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1">
    <w:name w:val="Table Grid271"/>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1">
    <w:name w:val="Table Grid37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2">
    <w:name w:val="Medium Grid 3 - Accent 22"/>
    <w:basedOn w:val="TableNormal"/>
    <w:next w:val="MediumGrid3-Accent2"/>
    <w:uiPriority w:val="30"/>
    <w:rsid w:val="00B56B44"/>
    <w:pPr>
      <w:spacing w:after="0" w:line="240" w:lineRule="auto"/>
    </w:pPr>
    <w:rPr>
      <w:rFonts w:ascii="Calibri" w:eastAsia="Calibri" w:hAnsi="Calibri" w:cs="Times New Roman"/>
      <w:b/>
      <w:bCs/>
      <w:i/>
      <w:iCs/>
      <w:color w:val="4F81BD"/>
      <w:sz w:val="24"/>
      <w:lang w:val="en-AU"/>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2">
    <w:name w:val="Medium Grid 2 - Accent 22"/>
    <w:basedOn w:val="TableNormal"/>
    <w:next w:val="MediumGrid2-Accent2"/>
    <w:uiPriority w:val="29"/>
    <w:rsid w:val="00B56B44"/>
    <w:pPr>
      <w:spacing w:after="0" w:line="240" w:lineRule="auto"/>
    </w:pPr>
    <w:rPr>
      <w:rFonts w:ascii="Calibri" w:eastAsia="Calibri" w:hAnsi="Calibri" w:cs="Times New Roman"/>
      <w:i/>
      <w:iCs/>
      <w:color w:val="000000"/>
      <w:sz w:val="24"/>
      <w:lang w:val="en-AU"/>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character" w:customStyle="1" w:styleId="IntenseQuoteChar3">
    <w:name w:val="Intense Quote Char3"/>
    <w:basedOn w:val="DefaultParagraphFont"/>
    <w:uiPriority w:val="30"/>
    <w:rsid w:val="00B56B44"/>
    <w:rPr>
      <w:b/>
      <w:bCs/>
      <w:i/>
      <w:iCs/>
      <w:color w:val="4F81BD"/>
      <w:lang w:val="en-US"/>
    </w:rPr>
  </w:style>
  <w:style w:type="character" w:customStyle="1" w:styleId="NoSpacingChar">
    <w:name w:val="No Spacing Char"/>
    <w:basedOn w:val="DefaultParagraphFont"/>
    <w:link w:val="NoSpacing"/>
    <w:uiPriority w:val="1"/>
    <w:rsid w:val="00B56B44"/>
    <w:rPr>
      <w:rFonts w:ascii="Times New Roman" w:eastAsia="Times New Roman" w:hAnsi="Times New Roman" w:cs="Times New Roman"/>
      <w:sz w:val="24"/>
      <w:szCs w:val="24"/>
      <w:lang w:val="en-US"/>
    </w:rPr>
  </w:style>
  <w:style w:type="numbering" w:customStyle="1" w:styleId="NoList10">
    <w:name w:val="No List10"/>
    <w:next w:val="NoList"/>
    <w:uiPriority w:val="99"/>
    <w:semiHidden/>
    <w:unhideWhenUsed/>
    <w:rsid w:val="00B56B44"/>
  </w:style>
  <w:style w:type="table" w:customStyle="1" w:styleId="TableGrid30">
    <w:name w:val="Table Grid30"/>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8">
    <w:name w:val="No List18"/>
    <w:next w:val="NoList"/>
    <w:uiPriority w:val="99"/>
    <w:semiHidden/>
    <w:unhideWhenUsed/>
    <w:rsid w:val="00B56B44"/>
  </w:style>
  <w:style w:type="numbering" w:customStyle="1" w:styleId="NoList19">
    <w:name w:val="No List19"/>
    <w:next w:val="NoList"/>
    <w:uiPriority w:val="99"/>
    <w:semiHidden/>
    <w:unhideWhenUsed/>
    <w:rsid w:val="00B56B44"/>
  </w:style>
  <w:style w:type="table" w:customStyle="1" w:styleId="TableGrid39">
    <w:name w:val="Table Grid39"/>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OTCREPORTLevel2">
    <w:name w:val="IOTC REPORT Level 2"/>
    <w:basedOn w:val="Normal"/>
    <w:link w:val="IOTCREPORTLevel2Char"/>
    <w:qFormat/>
    <w:rsid w:val="00B56B44"/>
    <w:pPr>
      <w:keepNext/>
      <w:ind w:left="360" w:hanging="360"/>
      <w:jc w:val="left"/>
      <w:outlineLvl w:val="1"/>
    </w:pPr>
    <w:rPr>
      <w:b/>
      <w:color w:val="000000"/>
      <w:sz w:val="24"/>
      <w:szCs w:val="22"/>
      <w:lang w:val="en-US" w:eastAsia="fr-FR"/>
    </w:rPr>
  </w:style>
  <w:style w:type="character" w:customStyle="1" w:styleId="IOTCREPORTLevel2Char">
    <w:name w:val="IOTC REPORT Level 2 Char"/>
    <w:basedOn w:val="DefaultParagraphFont"/>
    <w:link w:val="IOTCREPORTLevel2"/>
    <w:rsid w:val="00B56B44"/>
    <w:rPr>
      <w:rFonts w:ascii="Times New Roman" w:eastAsia="Times New Roman" w:hAnsi="Times New Roman" w:cs="Times New Roman"/>
      <w:b/>
      <w:color w:val="000000"/>
      <w:sz w:val="24"/>
      <w:lang w:val="en-US" w:eastAsia="fr-FR"/>
    </w:rPr>
  </w:style>
  <w:style w:type="paragraph" w:customStyle="1" w:styleId="IOTCREPORTLevel3">
    <w:name w:val="IOTC REPORT Level 3"/>
    <w:basedOn w:val="Normal"/>
    <w:link w:val="IOTCREPORTLevel3Char"/>
    <w:qFormat/>
    <w:rsid w:val="00B56B44"/>
    <w:pPr>
      <w:keepNext/>
      <w:numPr>
        <w:ilvl w:val="2"/>
      </w:numPr>
      <w:ind w:left="1440" w:hanging="360"/>
      <w:jc w:val="left"/>
      <w:outlineLvl w:val="1"/>
    </w:pPr>
    <w:rPr>
      <w:b/>
      <w:color w:val="000000"/>
      <w:sz w:val="24"/>
      <w:szCs w:val="22"/>
      <w:lang w:val="en-US" w:eastAsia="fr-FR"/>
    </w:rPr>
  </w:style>
  <w:style w:type="character" w:customStyle="1" w:styleId="IOTCREPORTLevel3Char">
    <w:name w:val="IOTC REPORT Level 3 Char"/>
    <w:basedOn w:val="DefaultParagraphFont"/>
    <w:link w:val="IOTCREPORTLevel3"/>
    <w:rsid w:val="00B56B44"/>
    <w:rPr>
      <w:rFonts w:ascii="Times New Roman" w:eastAsia="Times New Roman" w:hAnsi="Times New Roman" w:cs="Times New Roman"/>
      <w:b/>
      <w:color w:val="000000"/>
      <w:sz w:val="24"/>
      <w:lang w:val="en-US" w:eastAsia="fr-FR"/>
    </w:rPr>
  </w:style>
  <w:style w:type="character" w:styleId="LineNumber">
    <w:name w:val="line number"/>
    <w:basedOn w:val="DefaultParagraphFont"/>
    <w:uiPriority w:val="99"/>
    <w:unhideWhenUsed/>
    <w:rsid w:val="00B56B44"/>
  </w:style>
  <w:style w:type="numbering" w:customStyle="1" w:styleId="NoList20">
    <w:name w:val="No List20"/>
    <w:next w:val="NoList"/>
    <w:uiPriority w:val="99"/>
    <w:semiHidden/>
    <w:unhideWhenUsed/>
    <w:rsid w:val="00B56B44"/>
  </w:style>
  <w:style w:type="numbering" w:customStyle="1" w:styleId="NoList26">
    <w:name w:val="No List26"/>
    <w:next w:val="NoList"/>
    <w:uiPriority w:val="99"/>
    <w:semiHidden/>
    <w:unhideWhenUsed/>
    <w:rsid w:val="00B56B44"/>
  </w:style>
  <w:style w:type="table" w:styleId="MediumGrid3-Accent2">
    <w:name w:val="Medium Grid 3 Accent 2"/>
    <w:basedOn w:val="TableNormal"/>
    <w:link w:val="MediumGrid3-Accent2Char"/>
    <w:uiPriority w:val="30"/>
    <w:rsid w:val="00B56B44"/>
    <w:pPr>
      <w:spacing w:after="0" w:line="240" w:lineRule="auto"/>
    </w:pPr>
    <w:rPr>
      <w:b/>
      <w:bCs/>
      <w:i/>
      <w:iCs/>
      <w:color w:val="4F81BD"/>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2-Accent2">
    <w:name w:val="Medium Grid 2 Accent 2"/>
    <w:basedOn w:val="TableNormal"/>
    <w:link w:val="MediumGrid2-Accent2Char"/>
    <w:uiPriority w:val="29"/>
    <w:rsid w:val="00B56B44"/>
    <w:pPr>
      <w:spacing w:after="0" w:line="240" w:lineRule="auto"/>
    </w:pPr>
    <w:rPr>
      <w:i/>
      <w:iCs/>
      <w:color w:val="000000"/>
      <w:sz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paragraph" w:styleId="IntenseQuote">
    <w:name w:val="Intense Quote"/>
    <w:basedOn w:val="Normal"/>
    <w:next w:val="Normal"/>
    <w:link w:val="IntenseQuoteChar"/>
    <w:uiPriority w:val="30"/>
    <w:qFormat/>
    <w:rsid w:val="00B56B44"/>
    <w:pPr>
      <w:pBdr>
        <w:bottom w:val="single" w:sz="4" w:space="4" w:color="5B9BD5" w:themeColor="accent1"/>
      </w:pBdr>
      <w:spacing w:before="200" w:after="280"/>
      <w:ind w:left="936" w:right="936"/>
    </w:pPr>
    <w:rPr>
      <w:rFonts w:asciiTheme="minorHAnsi" w:eastAsiaTheme="minorHAnsi" w:hAnsiTheme="minorHAnsi" w:cstheme="minorBidi"/>
      <w:b/>
      <w:bCs/>
      <w:i/>
      <w:iCs/>
      <w:color w:val="4F81BD"/>
      <w:sz w:val="24"/>
      <w:szCs w:val="22"/>
      <w:lang w:val="en-GB"/>
    </w:rPr>
  </w:style>
  <w:style w:type="character" w:customStyle="1" w:styleId="IntenseQuoteChar4">
    <w:name w:val="Intense Quote Char4"/>
    <w:basedOn w:val="DefaultParagraphFont"/>
    <w:uiPriority w:val="30"/>
    <w:rsid w:val="00B56B44"/>
    <w:rPr>
      <w:rFonts w:ascii="Times New Roman" w:eastAsia="Times New Roman" w:hAnsi="Times New Roman" w:cs="Times New Roman"/>
      <w:i/>
      <w:iCs/>
      <w:color w:val="5B9BD5" w:themeColor="accent1"/>
      <w:szCs w:val="24"/>
      <w:lang w:val="en-AU"/>
    </w:rPr>
  </w:style>
  <w:style w:type="numbering" w:customStyle="1" w:styleId="NoList27">
    <w:name w:val="No List27"/>
    <w:next w:val="NoList"/>
    <w:uiPriority w:val="99"/>
    <w:semiHidden/>
    <w:unhideWhenUsed/>
    <w:rsid w:val="00B56B44"/>
  </w:style>
  <w:style w:type="table" w:customStyle="1" w:styleId="TableGrid40">
    <w:name w:val="Table Grid40"/>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0">
    <w:name w:val="No List110"/>
    <w:next w:val="NoList"/>
    <w:uiPriority w:val="99"/>
    <w:semiHidden/>
    <w:unhideWhenUsed/>
    <w:rsid w:val="00B56B44"/>
  </w:style>
  <w:style w:type="table" w:customStyle="1" w:styleId="TableGrid115">
    <w:name w:val="Table Grid115"/>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8">
    <w:name w:val="No List28"/>
    <w:next w:val="NoList"/>
    <w:uiPriority w:val="99"/>
    <w:semiHidden/>
    <w:unhideWhenUsed/>
    <w:rsid w:val="00B56B44"/>
  </w:style>
  <w:style w:type="numbering" w:customStyle="1" w:styleId="NoList116">
    <w:name w:val="No List116"/>
    <w:next w:val="NoList"/>
    <w:semiHidden/>
    <w:unhideWhenUsed/>
    <w:rsid w:val="00B56B44"/>
  </w:style>
  <w:style w:type="numbering" w:customStyle="1" w:styleId="NoList36">
    <w:name w:val="No List36"/>
    <w:next w:val="NoList"/>
    <w:uiPriority w:val="99"/>
    <w:semiHidden/>
    <w:rsid w:val="00B56B44"/>
  </w:style>
  <w:style w:type="numbering" w:customStyle="1" w:styleId="NoList123">
    <w:name w:val="No List123"/>
    <w:next w:val="NoList"/>
    <w:semiHidden/>
    <w:unhideWhenUsed/>
    <w:rsid w:val="00B56B44"/>
  </w:style>
  <w:style w:type="paragraph" w:customStyle="1" w:styleId="TOCHeading4">
    <w:name w:val="TOC Heading4"/>
    <w:basedOn w:val="Heading1"/>
    <w:next w:val="Normal"/>
    <w:uiPriority w:val="39"/>
    <w:unhideWhenUsed/>
    <w:qFormat/>
    <w:rsid w:val="00B56B44"/>
    <w:pPr>
      <w:keepLines/>
      <w:spacing w:before="480" w:after="0" w:line="276" w:lineRule="auto"/>
      <w:jc w:val="left"/>
      <w:outlineLvl w:val="9"/>
    </w:pPr>
    <w:rPr>
      <w:rFonts w:ascii="Arial" w:eastAsia="MS PGothic" w:hAnsi="Arial" w:cs="Times New Roman"/>
      <w:smallCaps w:val="0"/>
      <w:color w:val="365F91"/>
      <w:kern w:val="0"/>
      <w:sz w:val="28"/>
      <w:szCs w:val="28"/>
      <w:lang w:val="en-US" w:eastAsia="ja-JP"/>
    </w:rPr>
  </w:style>
  <w:style w:type="table" w:customStyle="1" w:styleId="TableGrid518">
    <w:name w:val="Table Grid518"/>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6">
    <w:name w:val="No List46"/>
    <w:next w:val="NoList"/>
    <w:semiHidden/>
    <w:rsid w:val="00B56B44"/>
  </w:style>
  <w:style w:type="table" w:customStyle="1" w:styleId="TableGrid519">
    <w:name w:val="Table Grid519"/>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6">
    <w:name w:val="No List56"/>
    <w:next w:val="NoList"/>
    <w:uiPriority w:val="99"/>
    <w:semiHidden/>
    <w:unhideWhenUsed/>
    <w:rsid w:val="00B56B44"/>
  </w:style>
  <w:style w:type="numbering" w:customStyle="1" w:styleId="NoList132">
    <w:name w:val="No List132"/>
    <w:next w:val="NoList"/>
    <w:uiPriority w:val="99"/>
    <w:semiHidden/>
    <w:unhideWhenUsed/>
    <w:rsid w:val="00B56B44"/>
  </w:style>
  <w:style w:type="numbering" w:customStyle="1" w:styleId="NoList1113">
    <w:name w:val="No List1113"/>
    <w:next w:val="NoList"/>
    <w:uiPriority w:val="99"/>
    <w:semiHidden/>
    <w:unhideWhenUsed/>
    <w:rsid w:val="00B56B44"/>
  </w:style>
  <w:style w:type="numbering" w:customStyle="1" w:styleId="NoList212">
    <w:name w:val="No List212"/>
    <w:next w:val="NoList"/>
    <w:uiPriority w:val="99"/>
    <w:semiHidden/>
    <w:unhideWhenUsed/>
    <w:rsid w:val="00B56B44"/>
  </w:style>
  <w:style w:type="numbering" w:customStyle="1" w:styleId="NoList11112">
    <w:name w:val="No List11112"/>
    <w:next w:val="NoList"/>
    <w:semiHidden/>
    <w:unhideWhenUsed/>
    <w:rsid w:val="00B56B44"/>
  </w:style>
  <w:style w:type="numbering" w:customStyle="1" w:styleId="NoList312">
    <w:name w:val="No List312"/>
    <w:next w:val="NoList"/>
    <w:uiPriority w:val="99"/>
    <w:semiHidden/>
    <w:rsid w:val="00B56B44"/>
  </w:style>
  <w:style w:type="numbering" w:customStyle="1" w:styleId="NoList1212">
    <w:name w:val="No List1212"/>
    <w:next w:val="NoList"/>
    <w:semiHidden/>
    <w:unhideWhenUsed/>
    <w:rsid w:val="00B56B44"/>
  </w:style>
  <w:style w:type="numbering" w:customStyle="1" w:styleId="NoList412">
    <w:name w:val="No List412"/>
    <w:next w:val="NoList"/>
    <w:semiHidden/>
    <w:rsid w:val="00B56B44"/>
  </w:style>
  <w:style w:type="numbering" w:customStyle="1" w:styleId="NoList512">
    <w:name w:val="No List512"/>
    <w:next w:val="NoList"/>
    <w:semiHidden/>
    <w:rsid w:val="00B56B44"/>
  </w:style>
  <w:style w:type="numbering" w:customStyle="1" w:styleId="NoList62">
    <w:name w:val="No List62"/>
    <w:next w:val="NoList"/>
    <w:uiPriority w:val="99"/>
    <w:semiHidden/>
    <w:unhideWhenUsed/>
    <w:rsid w:val="00B56B44"/>
  </w:style>
  <w:style w:type="numbering" w:customStyle="1" w:styleId="NoList142">
    <w:name w:val="No List142"/>
    <w:next w:val="NoList"/>
    <w:semiHidden/>
    <w:unhideWhenUsed/>
    <w:rsid w:val="00B56B44"/>
  </w:style>
  <w:style w:type="numbering" w:customStyle="1" w:styleId="FAONumberlists4">
    <w:name w:val="FAO Number lists4"/>
    <w:basedOn w:val="NoList"/>
    <w:rsid w:val="00B56B44"/>
  </w:style>
  <w:style w:type="numbering" w:customStyle="1" w:styleId="NoList1122">
    <w:name w:val="No List1122"/>
    <w:next w:val="NoList"/>
    <w:semiHidden/>
    <w:rsid w:val="00B56B44"/>
  </w:style>
  <w:style w:type="numbering" w:customStyle="1" w:styleId="NoList222">
    <w:name w:val="No List222"/>
    <w:next w:val="NoList"/>
    <w:semiHidden/>
    <w:rsid w:val="00B56B44"/>
  </w:style>
  <w:style w:type="numbering" w:customStyle="1" w:styleId="NoList322">
    <w:name w:val="No List322"/>
    <w:next w:val="NoList"/>
    <w:semiHidden/>
    <w:rsid w:val="00B56B44"/>
  </w:style>
  <w:style w:type="numbering" w:customStyle="1" w:styleId="NoList422">
    <w:name w:val="No List422"/>
    <w:next w:val="NoList"/>
    <w:semiHidden/>
    <w:rsid w:val="00B56B44"/>
  </w:style>
  <w:style w:type="numbering" w:customStyle="1" w:styleId="NoList522">
    <w:name w:val="No List522"/>
    <w:next w:val="NoList"/>
    <w:semiHidden/>
    <w:rsid w:val="00B56B44"/>
  </w:style>
  <w:style w:type="table" w:customStyle="1" w:styleId="TableGrid5113">
    <w:name w:val="Table Grid51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3">
    <w:name w:val="Medium Grid 3 - Accent 23"/>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3">
    <w:name w:val="Medium Grid 2 - Accent 23"/>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2">
    <w:name w:val="No List72"/>
    <w:next w:val="NoList"/>
    <w:uiPriority w:val="99"/>
    <w:semiHidden/>
    <w:unhideWhenUsed/>
    <w:rsid w:val="00B56B44"/>
  </w:style>
  <w:style w:type="numbering" w:customStyle="1" w:styleId="NoList152">
    <w:name w:val="No List152"/>
    <w:next w:val="NoList"/>
    <w:semiHidden/>
    <w:unhideWhenUsed/>
    <w:rsid w:val="00B56B44"/>
  </w:style>
  <w:style w:type="numbering" w:customStyle="1" w:styleId="FAONumberlists12">
    <w:name w:val="FAO Number lists12"/>
    <w:basedOn w:val="NoList"/>
    <w:rsid w:val="00B56B44"/>
  </w:style>
  <w:style w:type="numbering" w:customStyle="1" w:styleId="NoList1132">
    <w:name w:val="No List1132"/>
    <w:next w:val="NoList"/>
    <w:semiHidden/>
    <w:rsid w:val="00B56B44"/>
  </w:style>
  <w:style w:type="numbering" w:customStyle="1" w:styleId="NoList232">
    <w:name w:val="No List232"/>
    <w:next w:val="NoList"/>
    <w:semiHidden/>
    <w:rsid w:val="00B56B44"/>
  </w:style>
  <w:style w:type="numbering" w:customStyle="1" w:styleId="NoList332">
    <w:name w:val="No List332"/>
    <w:next w:val="NoList"/>
    <w:semiHidden/>
    <w:rsid w:val="00B56B44"/>
  </w:style>
  <w:style w:type="numbering" w:customStyle="1" w:styleId="NoList432">
    <w:name w:val="No List432"/>
    <w:next w:val="NoList"/>
    <w:semiHidden/>
    <w:rsid w:val="00B56B44"/>
  </w:style>
  <w:style w:type="numbering" w:customStyle="1" w:styleId="NoList532">
    <w:name w:val="No List532"/>
    <w:next w:val="NoList"/>
    <w:semiHidden/>
    <w:rsid w:val="00B56B44"/>
  </w:style>
  <w:style w:type="table" w:customStyle="1" w:styleId="TableGrid51112">
    <w:name w:val="Table Grid511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82">
    <w:name w:val="No List82"/>
    <w:next w:val="NoList"/>
    <w:uiPriority w:val="99"/>
    <w:semiHidden/>
    <w:unhideWhenUsed/>
    <w:rsid w:val="00B56B44"/>
  </w:style>
  <w:style w:type="numbering" w:customStyle="1" w:styleId="NoList162">
    <w:name w:val="No List162"/>
    <w:next w:val="NoList"/>
    <w:uiPriority w:val="99"/>
    <w:semiHidden/>
    <w:unhideWhenUsed/>
    <w:rsid w:val="00B56B44"/>
  </w:style>
  <w:style w:type="numbering" w:customStyle="1" w:styleId="FAONumberlists22">
    <w:name w:val="FAO Number lists22"/>
    <w:basedOn w:val="NoList"/>
    <w:rsid w:val="00B56B44"/>
  </w:style>
  <w:style w:type="numbering" w:customStyle="1" w:styleId="NoList1142">
    <w:name w:val="No List1142"/>
    <w:next w:val="NoList"/>
    <w:semiHidden/>
    <w:rsid w:val="00B56B44"/>
  </w:style>
  <w:style w:type="numbering" w:customStyle="1" w:styleId="NoList242">
    <w:name w:val="No List242"/>
    <w:next w:val="NoList"/>
    <w:semiHidden/>
    <w:rsid w:val="00B56B44"/>
  </w:style>
  <w:style w:type="numbering" w:customStyle="1" w:styleId="NoList342">
    <w:name w:val="No List342"/>
    <w:next w:val="NoList"/>
    <w:semiHidden/>
    <w:rsid w:val="00B56B44"/>
  </w:style>
  <w:style w:type="numbering" w:customStyle="1" w:styleId="NoList442">
    <w:name w:val="No List442"/>
    <w:next w:val="NoList"/>
    <w:semiHidden/>
    <w:rsid w:val="00B56B44"/>
  </w:style>
  <w:style w:type="numbering" w:customStyle="1" w:styleId="NoList542">
    <w:name w:val="No List542"/>
    <w:next w:val="NoList"/>
    <w:semiHidden/>
    <w:rsid w:val="00B56B44"/>
  </w:style>
  <w:style w:type="numbering" w:customStyle="1" w:styleId="NoList91">
    <w:name w:val="No List91"/>
    <w:next w:val="NoList"/>
    <w:uiPriority w:val="99"/>
    <w:semiHidden/>
    <w:unhideWhenUsed/>
    <w:rsid w:val="00B56B44"/>
  </w:style>
  <w:style w:type="numbering" w:customStyle="1" w:styleId="NoList171">
    <w:name w:val="No List171"/>
    <w:next w:val="NoList"/>
    <w:uiPriority w:val="99"/>
    <w:semiHidden/>
    <w:unhideWhenUsed/>
    <w:rsid w:val="00B56B44"/>
  </w:style>
  <w:style w:type="numbering" w:customStyle="1" w:styleId="NoList1151">
    <w:name w:val="No List1151"/>
    <w:next w:val="NoList"/>
    <w:uiPriority w:val="99"/>
    <w:semiHidden/>
    <w:unhideWhenUsed/>
    <w:rsid w:val="00B56B44"/>
  </w:style>
  <w:style w:type="numbering" w:customStyle="1" w:styleId="NoList251">
    <w:name w:val="No List251"/>
    <w:next w:val="NoList"/>
    <w:uiPriority w:val="99"/>
    <w:semiHidden/>
    <w:unhideWhenUsed/>
    <w:rsid w:val="00B56B44"/>
  </w:style>
  <w:style w:type="numbering" w:customStyle="1" w:styleId="NoList11121">
    <w:name w:val="No List11121"/>
    <w:next w:val="NoList"/>
    <w:semiHidden/>
    <w:unhideWhenUsed/>
    <w:rsid w:val="00B56B44"/>
  </w:style>
  <w:style w:type="numbering" w:customStyle="1" w:styleId="NoList351">
    <w:name w:val="No List351"/>
    <w:next w:val="NoList"/>
    <w:uiPriority w:val="99"/>
    <w:semiHidden/>
    <w:rsid w:val="00B56B44"/>
  </w:style>
  <w:style w:type="numbering" w:customStyle="1" w:styleId="NoList1221">
    <w:name w:val="No List1221"/>
    <w:next w:val="NoList"/>
    <w:semiHidden/>
    <w:unhideWhenUsed/>
    <w:rsid w:val="00B56B44"/>
  </w:style>
  <w:style w:type="numbering" w:customStyle="1" w:styleId="NoList451">
    <w:name w:val="No List451"/>
    <w:next w:val="NoList"/>
    <w:semiHidden/>
    <w:rsid w:val="00B56B44"/>
  </w:style>
  <w:style w:type="numbering" w:customStyle="1" w:styleId="NoList551">
    <w:name w:val="No List551"/>
    <w:next w:val="NoList"/>
    <w:uiPriority w:val="99"/>
    <w:semiHidden/>
    <w:unhideWhenUsed/>
    <w:rsid w:val="00B56B44"/>
  </w:style>
  <w:style w:type="numbering" w:customStyle="1" w:styleId="NoList1312">
    <w:name w:val="No List1312"/>
    <w:next w:val="NoList"/>
    <w:uiPriority w:val="99"/>
    <w:semiHidden/>
    <w:unhideWhenUsed/>
    <w:rsid w:val="00B56B44"/>
  </w:style>
  <w:style w:type="numbering" w:customStyle="1" w:styleId="NoList111112">
    <w:name w:val="No List111112"/>
    <w:next w:val="NoList"/>
    <w:uiPriority w:val="99"/>
    <w:semiHidden/>
    <w:unhideWhenUsed/>
    <w:rsid w:val="00B56B44"/>
  </w:style>
  <w:style w:type="numbering" w:customStyle="1" w:styleId="NoList2112">
    <w:name w:val="No List2112"/>
    <w:next w:val="NoList"/>
    <w:uiPriority w:val="99"/>
    <w:semiHidden/>
    <w:unhideWhenUsed/>
    <w:rsid w:val="00B56B44"/>
  </w:style>
  <w:style w:type="numbering" w:customStyle="1" w:styleId="NoList1111112">
    <w:name w:val="No List1111112"/>
    <w:next w:val="NoList"/>
    <w:semiHidden/>
    <w:unhideWhenUsed/>
    <w:rsid w:val="00B56B44"/>
  </w:style>
  <w:style w:type="numbering" w:customStyle="1" w:styleId="NoList3112">
    <w:name w:val="No List3112"/>
    <w:next w:val="NoList"/>
    <w:uiPriority w:val="99"/>
    <w:semiHidden/>
    <w:rsid w:val="00B56B44"/>
  </w:style>
  <w:style w:type="numbering" w:customStyle="1" w:styleId="NoList12112">
    <w:name w:val="No List12112"/>
    <w:next w:val="NoList"/>
    <w:semiHidden/>
    <w:unhideWhenUsed/>
    <w:rsid w:val="00B56B44"/>
  </w:style>
  <w:style w:type="numbering" w:customStyle="1" w:styleId="NoList4112">
    <w:name w:val="No List4112"/>
    <w:next w:val="NoList"/>
    <w:semiHidden/>
    <w:rsid w:val="00B56B44"/>
  </w:style>
  <w:style w:type="numbering" w:customStyle="1" w:styleId="NoList5111">
    <w:name w:val="No List5111"/>
    <w:next w:val="NoList"/>
    <w:semiHidden/>
    <w:rsid w:val="00B56B44"/>
  </w:style>
  <w:style w:type="numbering" w:customStyle="1" w:styleId="NoList611">
    <w:name w:val="No List611"/>
    <w:next w:val="NoList"/>
    <w:uiPriority w:val="99"/>
    <w:semiHidden/>
    <w:unhideWhenUsed/>
    <w:rsid w:val="00B56B44"/>
  </w:style>
  <w:style w:type="numbering" w:customStyle="1" w:styleId="NoList1411">
    <w:name w:val="No List1411"/>
    <w:next w:val="NoList"/>
    <w:semiHidden/>
    <w:unhideWhenUsed/>
    <w:rsid w:val="00B56B44"/>
  </w:style>
  <w:style w:type="numbering" w:customStyle="1" w:styleId="FAONumberlists31">
    <w:name w:val="FAO Number lists31"/>
    <w:basedOn w:val="NoList"/>
    <w:rsid w:val="00B56B44"/>
  </w:style>
  <w:style w:type="numbering" w:customStyle="1" w:styleId="NoList11211">
    <w:name w:val="No List11211"/>
    <w:next w:val="NoList"/>
    <w:semiHidden/>
    <w:rsid w:val="00B56B44"/>
  </w:style>
  <w:style w:type="numbering" w:customStyle="1" w:styleId="NoList2211">
    <w:name w:val="No List2211"/>
    <w:next w:val="NoList"/>
    <w:semiHidden/>
    <w:rsid w:val="00B56B44"/>
  </w:style>
  <w:style w:type="numbering" w:customStyle="1" w:styleId="NoList3211">
    <w:name w:val="No List3211"/>
    <w:next w:val="NoList"/>
    <w:semiHidden/>
    <w:rsid w:val="00B56B44"/>
  </w:style>
  <w:style w:type="numbering" w:customStyle="1" w:styleId="NoList4211">
    <w:name w:val="No List4211"/>
    <w:next w:val="NoList"/>
    <w:semiHidden/>
    <w:rsid w:val="00B56B44"/>
  </w:style>
  <w:style w:type="numbering" w:customStyle="1" w:styleId="NoList5211">
    <w:name w:val="No List5211"/>
    <w:next w:val="NoList"/>
    <w:semiHidden/>
    <w:rsid w:val="00B56B44"/>
  </w:style>
  <w:style w:type="numbering" w:customStyle="1" w:styleId="NoList711">
    <w:name w:val="No List711"/>
    <w:next w:val="NoList"/>
    <w:uiPriority w:val="99"/>
    <w:semiHidden/>
    <w:unhideWhenUsed/>
    <w:rsid w:val="00B56B44"/>
  </w:style>
  <w:style w:type="numbering" w:customStyle="1" w:styleId="NoList1511">
    <w:name w:val="No List1511"/>
    <w:next w:val="NoList"/>
    <w:semiHidden/>
    <w:unhideWhenUsed/>
    <w:rsid w:val="00B56B44"/>
  </w:style>
  <w:style w:type="numbering" w:customStyle="1" w:styleId="FAONumberlists111">
    <w:name w:val="FAO Number lists111"/>
    <w:basedOn w:val="NoList"/>
    <w:rsid w:val="00B56B44"/>
  </w:style>
  <w:style w:type="numbering" w:customStyle="1" w:styleId="NoList11311">
    <w:name w:val="No List11311"/>
    <w:next w:val="NoList"/>
    <w:semiHidden/>
    <w:rsid w:val="00B56B44"/>
  </w:style>
  <w:style w:type="numbering" w:customStyle="1" w:styleId="NoList2311">
    <w:name w:val="No List2311"/>
    <w:next w:val="NoList"/>
    <w:semiHidden/>
    <w:rsid w:val="00B56B44"/>
  </w:style>
  <w:style w:type="numbering" w:customStyle="1" w:styleId="NoList3311">
    <w:name w:val="No List3311"/>
    <w:next w:val="NoList"/>
    <w:semiHidden/>
    <w:rsid w:val="00B56B44"/>
  </w:style>
  <w:style w:type="numbering" w:customStyle="1" w:styleId="NoList4311">
    <w:name w:val="No List4311"/>
    <w:next w:val="NoList"/>
    <w:semiHidden/>
    <w:rsid w:val="00B56B44"/>
  </w:style>
  <w:style w:type="numbering" w:customStyle="1" w:styleId="NoList5311">
    <w:name w:val="No List5311"/>
    <w:next w:val="NoList"/>
    <w:semiHidden/>
    <w:rsid w:val="00B56B44"/>
  </w:style>
  <w:style w:type="numbering" w:customStyle="1" w:styleId="NoList811">
    <w:name w:val="No List811"/>
    <w:next w:val="NoList"/>
    <w:uiPriority w:val="99"/>
    <w:semiHidden/>
    <w:unhideWhenUsed/>
    <w:rsid w:val="00B56B44"/>
  </w:style>
  <w:style w:type="numbering" w:customStyle="1" w:styleId="NoList1611">
    <w:name w:val="No List1611"/>
    <w:next w:val="NoList"/>
    <w:uiPriority w:val="99"/>
    <w:semiHidden/>
    <w:unhideWhenUsed/>
    <w:rsid w:val="00B56B44"/>
  </w:style>
  <w:style w:type="numbering" w:customStyle="1" w:styleId="FAONumberlists211">
    <w:name w:val="FAO Number lists211"/>
    <w:basedOn w:val="NoList"/>
    <w:rsid w:val="00B56B44"/>
  </w:style>
  <w:style w:type="numbering" w:customStyle="1" w:styleId="NoList11411">
    <w:name w:val="No List11411"/>
    <w:next w:val="NoList"/>
    <w:semiHidden/>
    <w:rsid w:val="00B56B44"/>
  </w:style>
  <w:style w:type="numbering" w:customStyle="1" w:styleId="NoList2411">
    <w:name w:val="No List2411"/>
    <w:next w:val="NoList"/>
    <w:semiHidden/>
    <w:rsid w:val="00B56B44"/>
  </w:style>
  <w:style w:type="numbering" w:customStyle="1" w:styleId="NoList3411">
    <w:name w:val="No List3411"/>
    <w:next w:val="NoList"/>
    <w:semiHidden/>
    <w:rsid w:val="00B56B44"/>
  </w:style>
  <w:style w:type="numbering" w:customStyle="1" w:styleId="NoList4411">
    <w:name w:val="No List4411"/>
    <w:next w:val="NoList"/>
    <w:semiHidden/>
    <w:rsid w:val="00B56B44"/>
  </w:style>
  <w:style w:type="numbering" w:customStyle="1" w:styleId="NoList5411">
    <w:name w:val="No List5411"/>
    <w:next w:val="NoList"/>
    <w:semiHidden/>
    <w:rsid w:val="00B56B44"/>
  </w:style>
  <w:style w:type="numbering" w:customStyle="1" w:styleId="NoList101">
    <w:name w:val="No List101"/>
    <w:next w:val="NoList"/>
    <w:uiPriority w:val="99"/>
    <w:semiHidden/>
    <w:unhideWhenUsed/>
    <w:rsid w:val="00B56B44"/>
  </w:style>
  <w:style w:type="numbering" w:customStyle="1" w:styleId="NoList181">
    <w:name w:val="No List181"/>
    <w:next w:val="NoList"/>
    <w:uiPriority w:val="99"/>
    <w:semiHidden/>
    <w:unhideWhenUsed/>
    <w:rsid w:val="00B56B44"/>
  </w:style>
  <w:style w:type="numbering" w:customStyle="1" w:styleId="NoList191">
    <w:name w:val="No List191"/>
    <w:next w:val="NoList"/>
    <w:uiPriority w:val="99"/>
    <w:semiHidden/>
    <w:unhideWhenUsed/>
    <w:rsid w:val="00B56B44"/>
  </w:style>
  <w:style w:type="numbering" w:customStyle="1" w:styleId="NoList201">
    <w:name w:val="No List201"/>
    <w:next w:val="NoList"/>
    <w:uiPriority w:val="99"/>
    <w:semiHidden/>
    <w:unhideWhenUsed/>
    <w:rsid w:val="00B56B44"/>
  </w:style>
  <w:style w:type="numbering" w:customStyle="1" w:styleId="NoList261">
    <w:name w:val="No List261"/>
    <w:next w:val="NoList"/>
    <w:uiPriority w:val="99"/>
    <w:semiHidden/>
    <w:unhideWhenUsed/>
    <w:rsid w:val="00B56B44"/>
  </w:style>
  <w:style w:type="numbering" w:customStyle="1" w:styleId="NoList29">
    <w:name w:val="No List29"/>
    <w:next w:val="NoList"/>
    <w:uiPriority w:val="99"/>
    <w:semiHidden/>
    <w:unhideWhenUsed/>
    <w:rsid w:val="00B56B44"/>
  </w:style>
  <w:style w:type="table" w:customStyle="1" w:styleId="TableGrid46">
    <w:name w:val="Table Grid46"/>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7">
    <w:name w:val="No List117"/>
    <w:next w:val="NoList"/>
    <w:uiPriority w:val="99"/>
    <w:semiHidden/>
    <w:unhideWhenUsed/>
    <w:rsid w:val="00B56B44"/>
  </w:style>
  <w:style w:type="table" w:customStyle="1" w:styleId="TableGrid116">
    <w:name w:val="Table Grid116"/>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0">
    <w:name w:val="No List210"/>
    <w:next w:val="NoList"/>
    <w:uiPriority w:val="99"/>
    <w:semiHidden/>
    <w:unhideWhenUsed/>
    <w:rsid w:val="00B56B44"/>
  </w:style>
  <w:style w:type="numbering" w:customStyle="1" w:styleId="NoList118">
    <w:name w:val="No List118"/>
    <w:next w:val="NoList"/>
    <w:semiHidden/>
    <w:unhideWhenUsed/>
    <w:rsid w:val="00B56B44"/>
  </w:style>
  <w:style w:type="numbering" w:customStyle="1" w:styleId="NoList37">
    <w:name w:val="No List37"/>
    <w:next w:val="NoList"/>
    <w:uiPriority w:val="99"/>
    <w:semiHidden/>
    <w:rsid w:val="00B56B44"/>
  </w:style>
  <w:style w:type="numbering" w:customStyle="1" w:styleId="NoList124">
    <w:name w:val="No List124"/>
    <w:next w:val="NoList"/>
    <w:semiHidden/>
    <w:unhideWhenUsed/>
    <w:rsid w:val="00B56B44"/>
  </w:style>
  <w:style w:type="paragraph" w:customStyle="1" w:styleId="TOCHeading5">
    <w:name w:val="TOC Heading5"/>
    <w:basedOn w:val="Heading1"/>
    <w:next w:val="Normal"/>
    <w:uiPriority w:val="39"/>
    <w:unhideWhenUsed/>
    <w:qFormat/>
    <w:rsid w:val="00B56B44"/>
    <w:pPr>
      <w:keepLines/>
      <w:spacing w:before="480" w:after="0" w:line="276" w:lineRule="auto"/>
      <w:jc w:val="left"/>
      <w:outlineLvl w:val="9"/>
    </w:pPr>
    <w:rPr>
      <w:rFonts w:ascii="Arial" w:eastAsia="MS PGothic" w:hAnsi="Arial" w:cs="Times New Roman"/>
      <w:smallCaps w:val="0"/>
      <w:color w:val="365F91"/>
      <w:kern w:val="0"/>
      <w:sz w:val="28"/>
      <w:szCs w:val="28"/>
      <w:lang w:val="en-US" w:eastAsia="ja-JP"/>
    </w:rPr>
  </w:style>
  <w:style w:type="table" w:customStyle="1" w:styleId="TableGrid520">
    <w:name w:val="Table Grid520"/>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7">
    <w:name w:val="No List47"/>
    <w:next w:val="NoList"/>
    <w:semiHidden/>
    <w:rsid w:val="00B56B44"/>
  </w:style>
  <w:style w:type="table" w:customStyle="1" w:styleId="TableGrid5110">
    <w:name w:val="Table Grid5110"/>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7">
    <w:name w:val="No List57"/>
    <w:next w:val="NoList"/>
    <w:uiPriority w:val="99"/>
    <w:semiHidden/>
    <w:unhideWhenUsed/>
    <w:rsid w:val="00B56B44"/>
  </w:style>
  <w:style w:type="numbering" w:customStyle="1" w:styleId="NoList133">
    <w:name w:val="No List133"/>
    <w:next w:val="NoList"/>
    <w:uiPriority w:val="99"/>
    <w:semiHidden/>
    <w:unhideWhenUsed/>
    <w:rsid w:val="00B56B44"/>
  </w:style>
  <w:style w:type="numbering" w:customStyle="1" w:styleId="NoList1114">
    <w:name w:val="No List1114"/>
    <w:next w:val="NoList"/>
    <w:uiPriority w:val="99"/>
    <w:semiHidden/>
    <w:unhideWhenUsed/>
    <w:rsid w:val="00B56B44"/>
  </w:style>
  <w:style w:type="numbering" w:customStyle="1" w:styleId="NoList213">
    <w:name w:val="No List213"/>
    <w:next w:val="NoList"/>
    <w:uiPriority w:val="99"/>
    <w:semiHidden/>
    <w:unhideWhenUsed/>
    <w:rsid w:val="00B56B44"/>
  </w:style>
  <w:style w:type="numbering" w:customStyle="1" w:styleId="NoList11113">
    <w:name w:val="No List11113"/>
    <w:next w:val="NoList"/>
    <w:semiHidden/>
    <w:unhideWhenUsed/>
    <w:rsid w:val="00B56B44"/>
  </w:style>
  <w:style w:type="numbering" w:customStyle="1" w:styleId="NoList313">
    <w:name w:val="No List313"/>
    <w:next w:val="NoList"/>
    <w:uiPriority w:val="99"/>
    <w:semiHidden/>
    <w:rsid w:val="00B56B44"/>
  </w:style>
  <w:style w:type="numbering" w:customStyle="1" w:styleId="NoList1213">
    <w:name w:val="No List1213"/>
    <w:next w:val="NoList"/>
    <w:semiHidden/>
    <w:unhideWhenUsed/>
    <w:rsid w:val="00B56B44"/>
  </w:style>
  <w:style w:type="numbering" w:customStyle="1" w:styleId="NoList413">
    <w:name w:val="No List413"/>
    <w:next w:val="NoList"/>
    <w:semiHidden/>
    <w:rsid w:val="00B56B44"/>
  </w:style>
  <w:style w:type="numbering" w:customStyle="1" w:styleId="NoList513">
    <w:name w:val="No List513"/>
    <w:next w:val="NoList"/>
    <w:semiHidden/>
    <w:rsid w:val="00B56B44"/>
  </w:style>
  <w:style w:type="numbering" w:customStyle="1" w:styleId="NoList63">
    <w:name w:val="No List63"/>
    <w:next w:val="NoList"/>
    <w:uiPriority w:val="99"/>
    <w:semiHidden/>
    <w:unhideWhenUsed/>
    <w:rsid w:val="00B56B44"/>
  </w:style>
  <w:style w:type="numbering" w:customStyle="1" w:styleId="NoList143">
    <w:name w:val="No List143"/>
    <w:next w:val="NoList"/>
    <w:semiHidden/>
    <w:unhideWhenUsed/>
    <w:rsid w:val="00B56B44"/>
  </w:style>
  <w:style w:type="numbering" w:customStyle="1" w:styleId="FAONumberlists5">
    <w:name w:val="FAO Number lists5"/>
    <w:basedOn w:val="NoList"/>
    <w:rsid w:val="00B56B44"/>
  </w:style>
  <w:style w:type="numbering" w:customStyle="1" w:styleId="NoList1123">
    <w:name w:val="No List1123"/>
    <w:next w:val="NoList"/>
    <w:semiHidden/>
    <w:rsid w:val="00B56B44"/>
  </w:style>
  <w:style w:type="numbering" w:customStyle="1" w:styleId="NoList223">
    <w:name w:val="No List223"/>
    <w:next w:val="NoList"/>
    <w:semiHidden/>
    <w:rsid w:val="00B56B44"/>
  </w:style>
  <w:style w:type="numbering" w:customStyle="1" w:styleId="NoList323">
    <w:name w:val="No List323"/>
    <w:next w:val="NoList"/>
    <w:semiHidden/>
    <w:rsid w:val="00B56B44"/>
  </w:style>
  <w:style w:type="numbering" w:customStyle="1" w:styleId="NoList423">
    <w:name w:val="No List423"/>
    <w:next w:val="NoList"/>
    <w:semiHidden/>
    <w:rsid w:val="00B56B44"/>
  </w:style>
  <w:style w:type="numbering" w:customStyle="1" w:styleId="NoList523">
    <w:name w:val="No List523"/>
    <w:next w:val="NoList"/>
    <w:semiHidden/>
    <w:rsid w:val="00B56B44"/>
  </w:style>
  <w:style w:type="table" w:customStyle="1" w:styleId="TableGrid5114">
    <w:name w:val="Table Grid51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4">
    <w:name w:val="Medium Grid 3 - Accent 24"/>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4">
    <w:name w:val="Medium Grid 2 - Accent 24"/>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3">
    <w:name w:val="No List73"/>
    <w:next w:val="NoList"/>
    <w:uiPriority w:val="99"/>
    <w:semiHidden/>
    <w:unhideWhenUsed/>
    <w:rsid w:val="00B56B44"/>
  </w:style>
  <w:style w:type="numbering" w:customStyle="1" w:styleId="NoList153">
    <w:name w:val="No List153"/>
    <w:next w:val="NoList"/>
    <w:semiHidden/>
    <w:unhideWhenUsed/>
    <w:rsid w:val="00B56B44"/>
  </w:style>
  <w:style w:type="numbering" w:customStyle="1" w:styleId="FAONumberlists13">
    <w:name w:val="FAO Number lists13"/>
    <w:basedOn w:val="NoList"/>
    <w:rsid w:val="00B56B44"/>
  </w:style>
  <w:style w:type="numbering" w:customStyle="1" w:styleId="NoList1133">
    <w:name w:val="No List1133"/>
    <w:next w:val="NoList"/>
    <w:semiHidden/>
    <w:rsid w:val="00B56B44"/>
  </w:style>
  <w:style w:type="numbering" w:customStyle="1" w:styleId="NoList233">
    <w:name w:val="No List233"/>
    <w:next w:val="NoList"/>
    <w:semiHidden/>
    <w:rsid w:val="00B56B44"/>
  </w:style>
  <w:style w:type="numbering" w:customStyle="1" w:styleId="NoList333">
    <w:name w:val="No List333"/>
    <w:next w:val="NoList"/>
    <w:semiHidden/>
    <w:rsid w:val="00B56B44"/>
  </w:style>
  <w:style w:type="numbering" w:customStyle="1" w:styleId="NoList433">
    <w:name w:val="No List433"/>
    <w:next w:val="NoList"/>
    <w:semiHidden/>
    <w:rsid w:val="00B56B44"/>
  </w:style>
  <w:style w:type="numbering" w:customStyle="1" w:styleId="NoList533">
    <w:name w:val="No List533"/>
    <w:next w:val="NoList"/>
    <w:semiHidden/>
    <w:rsid w:val="00B56B44"/>
  </w:style>
  <w:style w:type="table" w:customStyle="1" w:styleId="TableGrid51113">
    <w:name w:val="Table Grid5111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83">
    <w:name w:val="No List83"/>
    <w:next w:val="NoList"/>
    <w:uiPriority w:val="99"/>
    <w:semiHidden/>
    <w:unhideWhenUsed/>
    <w:rsid w:val="00B56B44"/>
  </w:style>
  <w:style w:type="numbering" w:customStyle="1" w:styleId="NoList163">
    <w:name w:val="No List163"/>
    <w:next w:val="NoList"/>
    <w:uiPriority w:val="99"/>
    <w:semiHidden/>
    <w:unhideWhenUsed/>
    <w:rsid w:val="00B56B44"/>
  </w:style>
  <w:style w:type="numbering" w:customStyle="1" w:styleId="FAONumberlists23">
    <w:name w:val="FAO Number lists23"/>
    <w:basedOn w:val="NoList"/>
    <w:rsid w:val="00B56B44"/>
  </w:style>
  <w:style w:type="numbering" w:customStyle="1" w:styleId="NoList1143">
    <w:name w:val="No List1143"/>
    <w:next w:val="NoList"/>
    <w:semiHidden/>
    <w:rsid w:val="00B56B44"/>
  </w:style>
  <w:style w:type="numbering" w:customStyle="1" w:styleId="NoList243">
    <w:name w:val="No List243"/>
    <w:next w:val="NoList"/>
    <w:semiHidden/>
    <w:rsid w:val="00B56B44"/>
  </w:style>
  <w:style w:type="numbering" w:customStyle="1" w:styleId="NoList343">
    <w:name w:val="No List343"/>
    <w:next w:val="NoList"/>
    <w:semiHidden/>
    <w:rsid w:val="00B56B44"/>
  </w:style>
  <w:style w:type="numbering" w:customStyle="1" w:styleId="NoList443">
    <w:name w:val="No List443"/>
    <w:next w:val="NoList"/>
    <w:semiHidden/>
    <w:rsid w:val="00B56B44"/>
  </w:style>
  <w:style w:type="numbering" w:customStyle="1" w:styleId="NoList543">
    <w:name w:val="No List543"/>
    <w:next w:val="NoList"/>
    <w:semiHidden/>
    <w:rsid w:val="00B56B44"/>
  </w:style>
  <w:style w:type="numbering" w:customStyle="1" w:styleId="NoList92">
    <w:name w:val="No List92"/>
    <w:next w:val="NoList"/>
    <w:uiPriority w:val="99"/>
    <w:semiHidden/>
    <w:unhideWhenUsed/>
    <w:rsid w:val="00B56B44"/>
  </w:style>
  <w:style w:type="numbering" w:customStyle="1" w:styleId="NoList172">
    <w:name w:val="No List172"/>
    <w:next w:val="NoList"/>
    <w:uiPriority w:val="99"/>
    <w:semiHidden/>
    <w:unhideWhenUsed/>
    <w:rsid w:val="00B56B44"/>
  </w:style>
  <w:style w:type="numbering" w:customStyle="1" w:styleId="NoList1152">
    <w:name w:val="No List1152"/>
    <w:next w:val="NoList"/>
    <w:uiPriority w:val="99"/>
    <w:semiHidden/>
    <w:unhideWhenUsed/>
    <w:rsid w:val="00B56B44"/>
  </w:style>
  <w:style w:type="numbering" w:customStyle="1" w:styleId="NoList252">
    <w:name w:val="No List252"/>
    <w:next w:val="NoList"/>
    <w:uiPriority w:val="99"/>
    <w:semiHidden/>
    <w:unhideWhenUsed/>
    <w:rsid w:val="00B56B44"/>
  </w:style>
  <w:style w:type="numbering" w:customStyle="1" w:styleId="NoList11122">
    <w:name w:val="No List11122"/>
    <w:next w:val="NoList"/>
    <w:semiHidden/>
    <w:unhideWhenUsed/>
    <w:rsid w:val="00B56B44"/>
  </w:style>
  <w:style w:type="numbering" w:customStyle="1" w:styleId="NoList352">
    <w:name w:val="No List352"/>
    <w:next w:val="NoList"/>
    <w:uiPriority w:val="99"/>
    <w:semiHidden/>
    <w:rsid w:val="00B56B44"/>
  </w:style>
  <w:style w:type="numbering" w:customStyle="1" w:styleId="NoList1222">
    <w:name w:val="No List1222"/>
    <w:next w:val="NoList"/>
    <w:semiHidden/>
    <w:unhideWhenUsed/>
    <w:rsid w:val="00B56B44"/>
  </w:style>
  <w:style w:type="numbering" w:customStyle="1" w:styleId="NoList452">
    <w:name w:val="No List452"/>
    <w:next w:val="NoList"/>
    <w:semiHidden/>
    <w:rsid w:val="00B56B44"/>
  </w:style>
  <w:style w:type="numbering" w:customStyle="1" w:styleId="NoList552">
    <w:name w:val="No List552"/>
    <w:next w:val="NoList"/>
    <w:uiPriority w:val="99"/>
    <w:semiHidden/>
    <w:unhideWhenUsed/>
    <w:rsid w:val="00B56B44"/>
  </w:style>
  <w:style w:type="numbering" w:customStyle="1" w:styleId="NoList1313">
    <w:name w:val="No List1313"/>
    <w:next w:val="NoList"/>
    <w:uiPriority w:val="99"/>
    <w:semiHidden/>
    <w:unhideWhenUsed/>
    <w:rsid w:val="00B56B44"/>
  </w:style>
  <w:style w:type="numbering" w:customStyle="1" w:styleId="NoList111113">
    <w:name w:val="No List111113"/>
    <w:next w:val="NoList"/>
    <w:uiPriority w:val="99"/>
    <w:semiHidden/>
    <w:unhideWhenUsed/>
    <w:rsid w:val="00B56B44"/>
  </w:style>
  <w:style w:type="numbering" w:customStyle="1" w:styleId="NoList2113">
    <w:name w:val="No List2113"/>
    <w:next w:val="NoList"/>
    <w:uiPriority w:val="99"/>
    <w:semiHidden/>
    <w:unhideWhenUsed/>
    <w:rsid w:val="00B56B44"/>
  </w:style>
  <w:style w:type="numbering" w:customStyle="1" w:styleId="NoList1111113">
    <w:name w:val="No List1111113"/>
    <w:next w:val="NoList"/>
    <w:semiHidden/>
    <w:unhideWhenUsed/>
    <w:rsid w:val="00B56B44"/>
  </w:style>
  <w:style w:type="numbering" w:customStyle="1" w:styleId="NoList3113">
    <w:name w:val="No List3113"/>
    <w:next w:val="NoList"/>
    <w:uiPriority w:val="99"/>
    <w:semiHidden/>
    <w:rsid w:val="00B56B44"/>
  </w:style>
  <w:style w:type="numbering" w:customStyle="1" w:styleId="NoList12113">
    <w:name w:val="No List12113"/>
    <w:next w:val="NoList"/>
    <w:semiHidden/>
    <w:unhideWhenUsed/>
    <w:rsid w:val="00B56B44"/>
  </w:style>
  <w:style w:type="numbering" w:customStyle="1" w:styleId="NoList4113">
    <w:name w:val="No List4113"/>
    <w:next w:val="NoList"/>
    <w:semiHidden/>
    <w:rsid w:val="00B56B44"/>
  </w:style>
  <w:style w:type="numbering" w:customStyle="1" w:styleId="NoList5112">
    <w:name w:val="No List5112"/>
    <w:next w:val="NoList"/>
    <w:semiHidden/>
    <w:rsid w:val="00B56B44"/>
  </w:style>
  <w:style w:type="numbering" w:customStyle="1" w:styleId="NoList612">
    <w:name w:val="No List612"/>
    <w:next w:val="NoList"/>
    <w:uiPriority w:val="99"/>
    <w:semiHidden/>
    <w:unhideWhenUsed/>
    <w:rsid w:val="00B56B44"/>
  </w:style>
  <w:style w:type="numbering" w:customStyle="1" w:styleId="NoList1412">
    <w:name w:val="No List1412"/>
    <w:next w:val="NoList"/>
    <w:semiHidden/>
    <w:unhideWhenUsed/>
    <w:rsid w:val="00B56B44"/>
  </w:style>
  <w:style w:type="numbering" w:customStyle="1" w:styleId="FAONumberlists32">
    <w:name w:val="FAO Number lists32"/>
    <w:basedOn w:val="NoList"/>
    <w:rsid w:val="00B56B44"/>
  </w:style>
  <w:style w:type="numbering" w:customStyle="1" w:styleId="NoList11212">
    <w:name w:val="No List11212"/>
    <w:next w:val="NoList"/>
    <w:semiHidden/>
    <w:rsid w:val="00B56B44"/>
  </w:style>
  <w:style w:type="numbering" w:customStyle="1" w:styleId="NoList2212">
    <w:name w:val="No List2212"/>
    <w:next w:val="NoList"/>
    <w:semiHidden/>
    <w:rsid w:val="00B56B44"/>
  </w:style>
  <w:style w:type="numbering" w:customStyle="1" w:styleId="NoList3212">
    <w:name w:val="No List3212"/>
    <w:next w:val="NoList"/>
    <w:semiHidden/>
    <w:rsid w:val="00B56B44"/>
  </w:style>
  <w:style w:type="numbering" w:customStyle="1" w:styleId="NoList4212">
    <w:name w:val="No List4212"/>
    <w:next w:val="NoList"/>
    <w:semiHidden/>
    <w:rsid w:val="00B56B44"/>
  </w:style>
  <w:style w:type="numbering" w:customStyle="1" w:styleId="NoList5212">
    <w:name w:val="No List5212"/>
    <w:next w:val="NoList"/>
    <w:semiHidden/>
    <w:rsid w:val="00B56B44"/>
  </w:style>
  <w:style w:type="numbering" w:customStyle="1" w:styleId="NoList712">
    <w:name w:val="No List712"/>
    <w:next w:val="NoList"/>
    <w:uiPriority w:val="99"/>
    <w:semiHidden/>
    <w:unhideWhenUsed/>
    <w:rsid w:val="00B56B44"/>
  </w:style>
  <w:style w:type="numbering" w:customStyle="1" w:styleId="NoList1512">
    <w:name w:val="No List1512"/>
    <w:next w:val="NoList"/>
    <w:semiHidden/>
    <w:unhideWhenUsed/>
    <w:rsid w:val="00B56B44"/>
  </w:style>
  <w:style w:type="numbering" w:customStyle="1" w:styleId="FAONumberlists112">
    <w:name w:val="FAO Number lists112"/>
    <w:basedOn w:val="NoList"/>
    <w:rsid w:val="00B56B44"/>
  </w:style>
  <w:style w:type="numbering" w:customStyle="1" w:styleId="NoList11312">
    <w:name w:val="No List11312"/>
    <w:next w:val="NoList"/>
    <w:semiHidden/>
    <w:rsid w:val="00B56B44"/>
  </w:style>
  <w:style w:type="numbering" w:customStyle="1" w:styleId="NoList2312">
    <w:name w:val="No List2312"/>
    <w:next w:val="NoList"/>
    <w:semiHidden/>
    <w:rsid w:val="00B56B44"/>
  </w:style>
  <w:style w:type="numbering" w:customStyle="1" w:styleId="NoList3312">
    <w:name w:val="No List3312"/>
    <w:next w:val="NoList"/>
    <w:semiHidden/>
    <w:rsid w:val="00B56B44"/>
  </w:style>
  <w:style w:type="numbering" w:customStyle="1" w:styleId="NoList4312">
    <w:name w:val="No List4312"/>
    <w:next w:val="NoList"/>
    <w:semiHidden/>
    <w:rsid w:val="00B56B44"/>
  </w:style>
  <w:style w:type="numbering" w:customStyle="1" w:styleId="NoList5312">
    <w:name w:val="No List5312"/>
    <w:next w:val="NoList"/>
    <w:semiHidden/>
    <w:rsid w:val="00B56B44"/>
  </w:style>
  <w:style w:type="numbering" w:customStyle="1" w:styleId="NoList812">
    <w:name w:val="No List812"/>
    <w:next w:val="NoList"/>
    <w:uiPriority w:val="99"/>
    <w:semiHidden/>
    <w:unhideWhenUsed/>
    <w:rsid w:val="00B56B44"/>
  </w:style>
  <w:style w:type="numbering" w:customStyle="1" w:styleId="NoList1612">
    <w:name w:val="No List1612"/>
    <w:next w:val="NoList"/>
    <w:uiPriority w:val="99"/>
    <w:semiHidden/>
    <w:unhideWhenUsed/>
    <w:rsid w:val="00B56B44"/>
  </w:style>
  <w:style w:type="numbering" w:customStyle="1" w:styleId="FAONumberlists212">
    <w:name w:val="FAO Number lists212"/>
    <w:basedOn w:val="NoList"/>
    <w:rsid w:val="00B56B44"/>
  </w:style>
  <w:style w:type="numbering" w:customStyle="1" w:styleId="NoList11412">
    <w:name w:val="No List11412"/>
    <w:next w:val="NoList"/>
    <w:semiHidden/>
    <w:rsid w:val="00B56B44"/>
  </w:style>
  <w:style w:type="numbering" w:customStyle="1" w:styleId="NoList2412">
    <w:name w:val="No List2412"/>
    <w:next w:val="NoList"/>
    <w:semiHidden/>
    <w:rsid w:val="00B56B44"/>
  </w:style>
  <w:style w:type="numbering" w:customStyle="1" w:styleId="NoList3412">
    <w:name w:val="No List3412"/>
    <w:next w:val="NoList"/>
    <w:semiHidden/>
    <w:rsid w:val="00B56B44"/>
  </w:style>
  <w:style w:type="numbering" w:customStyle="1" w:styleId="NoList4412">
    <w:name w:val="No List4412"/>
    <w:next w:val="NoList"/>
    <w:semiHidden/>
    <w:rsid w:val="00B56B44"/>
  </w:style>
  <w:style w:type="numbering" w:customStyle="1" w:styleId="NoList5412">
    <w:name w:val="No List5412"/>
    <w:next w:val="NoList"/>
    <w:semiHidden/>
    <w:rsid w:val="00B56B44"/>
  </w:style>
  <w:style w:type="numbering" w:customStyle="1" w:styleId="NoList102">
    <w:name w:val="No List102"/>
    <w:next w:val="NoList"/>
    <w:uiPriority w:val="99"/>
    <w:semiHidden/>
    <w:unhideWhenUsed/>
    <w:rsid w:val="00B56B44"/>
  </w:style>
  <w:style w:type="numbering" w:customStyle="1" w:styleId="NoList182">
    <w:name w:val="No List182"/>
    <w:next w:val="NoList"/>
    <w:uiPriority w:val="99"/>
    <w:semiHidden/>
    <w:unhideWhenUsed/>
    <w:rsid w:val="00B56B44"/>
  </w:style>
  <w:style w:type="numbering" w:customStyle="1" w:styleId="NoList192">
    <w:name w:val="No List192"/>
    <w:next w:val="NoList"/>
    <w:uiPriority w:val="99"/>
    <w:semiHidden/>
    <w:unhideWhenUsed/>
    <w:rsid w:val="00B56B44"/>
  </w:style>
  <w:style w:type="numbering" w:customStyle="1" w:styleId="NoList202">
    <w:name w:val="No List202"/>
    <w:next w:val="NoList"/>
    <w:uiPriority w:val="99"/>
    <w:semiHidden/>
    <w:unhideWhenUsed/>
    <w:rsid w:val="00B56B44"/>
  </w:style>
  <w:style w:type="numbering" w:customStyle="1" w:styleId="NoList262">
    <w:name w:val="No List262"/>
    <w:next w:val="NoList"/>
    <w:uiPriority w:val="99"/>
    <w:semiHidden/>
    <w:unhideWhenUsed/>
    <w:rsid w:val="00B56B44"/>
  </w:style>
  <w:style w:type="numbering" w:customStyle="1" w:styleId="NoList30">
    <w:name w:val="No List30"/>
    <w:next w:val="NoList"/>
    <w:uiPriority w:val="99"/>
    <w:semiHidden/>
    <w:unhideWhenUsed/>
    <w:rsid w:val="00B56B44"/>
  </w:style>
  <w:style w:type="character" w:styleId="IntenseReference">
    <w:name w:val="Intense Reference"/>
    <w:basedOn w:val="DefaultParagraphFont"/>
    <w:uiPriority w:val="32"/>
    <w:qFormat/>
    <w:rsid w:val="00B56B44"/>
    <w:rPr>
      <w:b/>
      <w:bCs/>
      <w:smallCaps/>
      <w:color w:val="ED7D31" w:themeColor="accent2"/>
      <w:spacing w:val="5"/>
      <w:u w:val="single"/>
    </w:rPr>
  </w:style>
  <w:style w:type="character" w:styleId="SubtleReference">
    <w:name w:val="Subtle Reference"/>
    <w:basedOn w:val="DefaultParagraphFont"/>
    <w:uiPriority w:val="31"/>
    <w:qFormat/>
    <w:rsid w:val="00B56B44"/>
    <w:rPr>
      <w:smallCaps/>
      <w:color w:val="ED7D31" w:themeColor="accent2"/>
      <w:u w:val="single"/>
    </w:rPr>
  </w:style>
  <w:style w:type="numbering" w:customStyle="1" w:styleId="NoList119">
    <w:name w:val="No List119"/>
    <w:next w:val="NoList"/>
    <w:uiPriority w:val="99"/>
    <w:semiHidden/>
    <w:unhideWhenUsed/>
    <w:rsid w:val="00B56B44"/>
  </w:style>
  <w:style w:type="table" w:customStyle="1" w:styleId="TableGrid47">
    <w:name w:val="Table Grid47"/>
    <w:basedOn w:val="TableNormal"/>
    <w:next w:val="TableGrid"/>
    <w:rsid w:val="00B56B44"/>
    <w:pPr>
      <w:spacing w:after="240" w:line="240" w:lineRule="auto"/>
      <w:jc w:val="both"/>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0">
    <w:name w:val="No List1110"/>
    <w:next w:val="NoList"/>
    <w:uiPriority w:val="99"/>
    <w:semiHidden/>
    <w:unhideWhenUsed/>
    <w:rsid w:val="00B56B44"/>
  </w:style>
  <w:style w:type="table" w:customStyle="1" w:styleId="TableElegant3">
    <w:name w:val="Table Elegant3"/>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3">
    <w:name w:val="Table Theme3"/>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7">
    <w:name w:val="Table Grid117"/>
    <w:basedOn w:val="TableNormal"/>
    <w:next w:val="TableGrid"/>
    <w:uiPriority w:val="9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Norm3">
    <w:name w:val="Tableau Norm3"/>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numbering" w:customStyle="1" w:styleId="NoList214">
    <w:name w:val="No List214"/>
    <w:next w:val="NoList"/>
    <w:uiPriority w:val="99"/>
    <w:semiHidden/>
    <w:unhideWhenUsed/>
    <w:rsid w:val="00B56B44"/>
  </w:style>
  <w:style w:type="table" w:customStyle="1" w:styleId="TableGrid210">
    <w:name w:val="Table Grid210"/>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5">
    <w:name w:val="No List1115"/>
    <w:next w:val="NoList"/>
    <w:semiHidden/>
    <w:unhideWhenUsed/>
    <w:rsid w:val="00B56B44"/>
  </w:style>
  <w:style w:type="table" w:customStyle="1" w:styleId="TableGrid118">
    <w:name w:val="Table Grid118"/>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8">
    <w:name w:val="No List38"/>
    <w:next w:val="NoList"/>
    <w:uiPriority w:val="99"/>
    <w:semiHidden/>
    <w:rsid w:val="00B56B44"/>
  </w:style>
  <w:style w:type="table" w:customStyle="1" w:styleId="TableGrid310">
    <w:name w:val="Table Grid310"/>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5">
    <w:name w:val="No List125"/>
    <w:next w:val="NoList"/>
    <w:semiHidden/>
    <w:unhideWhenUsed/>
    <w:rsid w:val="00B56B44"/>
  </w:style>
  <w:style w:type="table" w:customStyle="1" w:styleId="TableGrid123">
    <w:name w:val="Table Grid123"/>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8">
    <w:name w:val="Table Grid48"/>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8">
    <w:name w:val="No List48"/>
    <w:next w:val="NoList"/>
    <w:uiPriority w:val="99"/>
    <w:semiHidden/>
    <w:unhideWhenUsed/>
    <w:rsid w:val="00B56B44"/>
  </w:style>
  <w:style w:type="table" w:customStyle="1" w:styleId="TableGrid524">
    <w:name w:val="Table Grid52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34">
    <w:name w:val="No List134"/>
    <w:next w:val="NoList"/>
    <w:uiPriority w:val="99"/>
    <w:semiHidden/>
    <w:unhideWhenUsed/>
    <w:rsid w:val="00B56B44"/>
  </w:style>
  <w:style w:type="table" w:customStyle="1" w:styleId="TableGrid132">
    <w:name w:val="Table Grid132"/>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5">
    <w:name w:val="No List215"/>
    <w:next w:val="NoList"/>
    <w:uiPriority w:val="99"/>
    <w:semiHidden/>
    <w:unhideWhenUsed/>
    <w:rsid w:val="00B56B44"/>
  </w:style>
  <w:style w:type="numbering" w:customStyle="1" w:styleId="NoList11114">
    <w:name w:val="No List11114"/>
    <w:next w:val="NoList"/>
    <w:semiHidden/>
    <w:unhideWhenUsed/>
    <w:rsid w:val="00B56B44"/>
  </w:style>
  <w:style w:type="numbering" w:customStyle="1" w:styleId="NoList314">
    <w:name w:val="No List314"/>
    <w:next w:val="NoList"/>
    <w:uiPriority w:val="99"/>
    <w:semiHidden/>
    <w:rsid w:val="00B56B44"/>
  </w:style>
  <w:style w:type="numbering" w:customStyle="1" w:styleId="NoList1214">
    <w:name w:val="No List1214"/>
    <w:next w:val="NoList"/>
    <w:semiHidden/>
    <w:unhideWhenUsed/>
    <w:rsid w:val="00B56B44"/>
  </w:style>
  <w:style w:type="table" w:customStyle="1" w:styleId="TableGrid3124">
    <w:name w:val="Table Grid312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15">
    <w:name w:val="Table Grid511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7">
    <w:name w:val="Table Grid317"/>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4">
    <w:name w:val="No List414"/>
    <w:next w:val="NoList"/>
    <w:semiHidden/>
    <w:rsid w:val="00B56B44"/>
  </w:style>
  <w:style w:type="table" w:customStyle="1" w:styleId="TableGrid612">
    <w:name w:val="Table Grid612"/>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16">
    <w:name w:val="Table Grid5116"/>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13">
    <w:name w:val="Table Grid6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6">
    <w:name w:val="Table Grid76"/>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8">
    <w:name w:val="No List58"/>
    <w:next w:val="NoList"/>
    <w:uiPriority w:val="99"/>
    <w:semiHidden/>
    <w:unhideWhenUsed/>
    <w:rsid w:val="00B56B44"/>
  </w:style>
  <w:style w:type="numbering" w:customStyle="1" w:styleId="NoList1314">
    <w:name w:val="No List1314"/>
    <w:next w:val="NoList"/>
    <w:uiPriority w:val="99"/>
    <w:semiHidden/>
    <w:unhideWhenUsed/>
    <w:rsid w:val="00B56B44"/>
  </w:style>
  <w:style w:type="table" w:customStyle="1" w:styleId="TableGrid86">
    <w:name w:val="Table Grid86"/>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1114">
    <w:name w:val="No List111114"/>
    <w:next w:val="NoList"/>
    <w:uiPriority w:val="99"/>
    <w:semiHidden/>
    <w:unhideWhenUsed/>
    <w:rsid w:val="00B56B44"/>
  </w:style>
  <w:style w:type="table" w:customStyle="1" w:styleId="TableauNorm12">
    <w:name w:val="Tableau Norm12"/>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numbering" w:customStyle="1" w:styleId="NoList2114">
    <w:name w:val="No List2114"/>
    <w:next w:val="NoList"/>
    <w:uiPriority w:val="99"/>
    <w:semiHidden/>
    <w:unhideWhenUsed/>
    <w:rsid w:val="00B56B44"/>
  </w:style>
  <w:style w:type="table" w:customStyle="1" w:styleId="TableGrid212">
    <w:name w:val="Table Grid212"/>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4">
    <w:name w:val="No List1111114"/>
    <w:next w:val="NoList"/>
    <w:semiHidden/>
    <w:unhideWhenUsed/>
    <w:rsid w:val="00B56B44"/>
  </w:style>
  <w:style w:type="table" w:customStyle="1" w:styleId="TableElegant12">
    <w:name w:val="Table Elegant12"/>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2">
    <w:name w:val="Table Theme12"/>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2">
    <w:name w:val="Table Grid1112"/>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14">
    <w:name w:val="No List3114"/>
    <w:next w:val="NoList"/>
    <w:uiPriority w:val="99"/>
    <w:semiHidden/>
    <w:rsid w:val="00B56B44"/>
  </w:style>
  <w:style w:type="table" w:customStyle="1" w:styleId="TableGrid323">
    <w:name w:val="Table Grid323"/>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14">
    <w:name w:val="No List12114"/>
    <w:next w:val="NoList"/>
    <w:semiHidden/>
    <w:unhideWhenUsed/>
    <w:rsid w:val="00B56B44"/>
  </w:style>
  <w:style w:type="table" w:customStyle="1" w:styleId="TableGrid1212">
    <w:name w:val="Table Grid1212"/>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2">
    <w:name w:val="Table Grid4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5">
    <w:name w:val="Table Grid52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4">
    <w:name w:val="Table Grid31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4">
    <w:name w:val="No List4114"/>
    <w:next w:val="NoList"/>
    <w:semiHidden/>
    <w:rsid w:val="00B56B44"/>
  </w:style>
  <w:style w:type="table" w:customStyle="1" w:styleId="TableGrid622">
    <w:name w:val="Table Grid622"/>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2">
    <w:name w:val="Table Grid712"/>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12">
    <w:name w:val="Table Grid32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2">
    <w:name w:val="Table Grid33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4">
    <w:name w:val="No List514"/>
    <w:next w:val="NoList"/>
    <w:semiHidden/>
    <w:rsid w:val="00B56B44"/>
  </w:style>
  <w:style w:type="table" w:customStyle="1" w:styleId="TableGrid812">
    <w:name w:val="Table Grid812"/>
    <w:basedOn w:val="TableNormal"/>
    <w:next w:val="TableGrid"/>
    <w:rsid w:val="00B56B44"/>
    <w:pPr>
      <w:spacing w:after="12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5">
    <w:name w:val="Table Grid9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5">
    <w:name w:val="Table Grid105"/>
    <w:basedOn w:val="TableNormal"/>
    <w:next w:val="TableGrid"/>
    <w:uiPriority w:val="59"/>
    <w:rsid w:val="00B56B44"/>
    <w:pPr>
      <w:spacing w:after="0" w:line="240" w:lineRule="auto"/>
    </w:pPr>
    <w:rPr>
      <w:rFonts w:ascii="Cambria" w:eastAsia="Cambria" w:hAnsi="Cambria"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2">
    <w:name w:val="Table Grid152"/>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4">
    <w:name w:val="No List64"/>
    <w:next w:val="NoList"/>
    <w:uiPriority w:val="99"/>
    <w:semiHidden/>
    <w:unhideWhenUsed/>
    <w:rsid w:val="00B56B44"/>
  </w:style>
  <w:style w:type="numbering" w:customStyle="1" w:styleId="NoList144">
    <w:name w:val="No List144"/>
    <w:next w:val="NoList"/>
    <w:semiHidden/>
    <w:unhideWhenUsed/>
    <w:rsid w:val="00B56B44"/>
  </w:style>
  <w:style w:type="table" w:customStyle="1" w:styleId="TableGrid162">
    <w:name w:val="Table Grid16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6">
    <w:name w:val="FAO Number lists6"/>
    <w:basedOn w:val="NoList"/>
    <w:rsid w:val="00B56B44"/>
  </w:style>
  <w:style w:type="numbering" w:customStyle="1" w:styleId="NoList1124">
    <w:name w:val="No List1124"/>
    <w:next w:val="NoList"/>
    <w:semiHidden/>
    <w:rsid w:val="00B56B44"/>
  </w:style>
  <w:style w:type="numbering" w:customStyle="1" w:styleId="NoList224">
    <w:name w:val="No List224"/>
    <w:next w:val="NoList"/>
    <w:semiHidden/>
    <w:rsid w:val="00B56B44"/>
  </w:style>
  <w:style w:type="numbering" w:customStyle="1" w:styleId="NoList324">
    <w:name w:val="No List324"/>
    <w:next w:val="NoList"/>
    <w:semiHidden/>
    <w:rsid w:val="00B56B44"/>
  </w:style>
  <w:style w:type="numbering" w:customStyle="1" w:styleId="NoList424">
    <w:name w:val="No List424"/>
    <w:next w:val="NoList"/>
    <w:semiHidden/>
    <w:rsid w:val="00B56B44"/>
  </w:style>
  <w:style w:type="table" w:customStyle="1" w:styleId="TableGrid172">
    <w:name w:val="Table Grid17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4">
    <w:name w:val="No List524"/>
    <w:next w:val="NoList"/>
    <w:semiHidden/>
    <w:rsid w:val="00B56B44"/>
  </w:style>
  <w:style w:type="table" w:customStyle="1" w:styleId="TableGrid222">
    <w:name w:val="Table Grid22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2">
    <w:name w:val="Table Grid34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2">
    <w:name w:val="Table Grid422"/>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2">
    <w:name w:val="Table Grid63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22">
    <w:name w:val="Table Grid822"/>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14">
    <w:name w:val="Table Grid511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2">
    <w:name w:val="Table Grid9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Grid3-Accent212">
    <w:name w:val="Medium Grid 3 - Accent 212"/>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2">
    <w:name w:val="Medium Grid 2 - Accent 212"/>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4">
    <w:name w:val="No List74"/>
    <w:next w:val="NoList"/>
    <w:uiPriority w:val="99"/>
    <w:semiHidden/>
    <w:unhideWhenUsed/>
    <w:rsid w:val="00B56B44"/>
  </w:style>
  <w:style w:type="numbering" w:customStyle="1" w:styleId="NoList154">
    <w:name w:val="No List154"/>
    <w:next w:val="NoList"/>
    <w:semiHidden/>
    <w:unhideWhenUsed/>
    <w:rsid w:val="00B56B44"/>
  </w:style>
  <w:style w:type="table" w:customStyle="1" w:styleId="TableGrid182">
    <w:name w:val="Table Grid18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14">
    <w:name w:val="FAO Number lists14"/>
    <w:basedOn w:val="NoList"/>
    <w:rsid w:val="00B56B44"/>
  </w:style>
  <w:style w:type="numbering" w:customStyle="1" w:styleId="NoList1134">
    <w:name w:val="No List1134"/>
    <w:next w:val="NoList"/>
    <w:semiHidden/>
    <w:rsid w:val="00B56B44"/>
  </w:style>
  <w:style w:type="numbering" w:customStyle="1" w:styleId="NoList234">
    <w:name w:val="No List234"/>
    <w:next w:val="NoList"/>
    <w:semiHidden/>
    <w:rsid w:val="00B56B44"/>
  </w:style>
  <w:style w:type="numbering" w:customStyle="1" w:styleId="NoList334">
    <w:name w:val="No List334"/>
    <w:next w:val="NoList"/>
    <w:semiHidden/>
    <w:rsid w:val="00B56B44"/>
  </w:style>
  <w:style w:type="numbering" w:customStyle="1" w:styleId="NoList434">
    <w:name w:val="No List434"/>
    <w:next w:val="NoList"/>
    <w:semiHidden/>
    <w:rsid w:val="00B56B44"/>
  </w:style>
  <w:style w:type="table" w:customStyle="1" w:styleId="TableGrid192">
    <w:name w:val="Table Grid19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4">
    <w:name w:val="No List534"/>
    <w:next w:val="NoList"/>
    <w:semiHidden/>
    <w:rsid w:val="00B56B44"/>
  </w:style>
  <w:style w:type="table" w:customStyle="1" w:styleId="TableGrid232">
    <w:name w:val="Table Grid23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2">
    <w:name w:val="Table Grid35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2">
    <w:name w:val="Table Grid43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3">
    <w:name w:val="Table Grid53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4">
    <w:name w:val="Table Grid313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2">
    <w:name w:val="Table Grid64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22">
    <w:name w:val="Table Grid7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32">
    <w:name w:val="Table Grid83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3">
    <w:name w:val="Table Grid512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2">
    <w:name w:val="Table Grid31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2">
    <w:name w:val="Table Grid9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12">
    <w:name w:val="Table Grid52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12">
    <w:name w:val="Table Grid312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2">
    <w:name w:val="Table Grid10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12">
    <w:name w:val="Table Grid53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22">
    <w:name w:val="Table Grid312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32">
    <w:name w:val="Table Grid93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32">
    <w:name w:val="Table Grid513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22">
    <w:name w:val="Table Grid10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3">
    <w:name w:val="Table Grid514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3">
    <w:name w:val="Table Grid54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12">
    <w:name w:val="Table Grid313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52">
    <w:name w:val="Table Grid515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3">
    <w:name w:val="Table Grid314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32">
    <w:name w:val="Table Grid73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111">
    <w:name w:val="Table Grid5111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42">
    <w:name w:val="Table Grid84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12">
    <w:name w:val="Table Grid512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22">
    <w:name w:val="Table Grid52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2">
    <w:name w:val="Table Grid311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2">
    <w:name w:val="Table Grid55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12">
    <w:name w:val="Table Grid314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2">
    <w:name w:val="Table Grid11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12">
    <w:name w:val="Table Grid514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32">
    <w:name w:val="Table Grid103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12">
    <w:name w:val="Table Grid54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22">
    <w:name w:val="Table Grid313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4">
    <w:name w:val="No List84"/>
    <w:next w:val="NoList"/>
    <w:uiPriority w:val="99"/>
    <w:semiHidden/>
    <w:unhideWhenUsed/>
    <w:rsid w:val="00B56B44"/>
  </w:style>
  <w:style w:type="numbering" w:customStyle="1" w:styleId="NoList164">
    <w:name w:val="No List164"/>
    <w:next w:val="NoList"/>
    <w:uiPriority w:val="99"/>
    <w:semiHidden/>
    <w:unhideWhenUsed/>
    <w:rsid w:val="00B56B44"/>
  </w:style>
  <w:style w:type="table" w:customStyle="1" w:styleId="TableGrid202">
    <w:name w:val="Table Grid20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24">
    <w:name w:val="FAO Number lists24"/>
    <w:basedOn w:val="NoList"/>
    <w:rsid w:val="00B56B44"/>
    <w:pPr>
      <w:numPr>
        <w:numId w:val="13"/>
      </w:numPr>
    </w:pPr>
  </w:style>
  <w:style w:type="numbering" w:customStyle="1" w:styleId="NoList1144">
    <w:name w:val="No List1144"/>
    <w:next w:val="NoList"/>
    <w:semiHidden/>
    <w:rsid w:val="00B56B44"/>
  </w:style>
  <w:style w:type="numbering" w:customStyle="1" w:styleId="NoList244">
    <w:name w:val="No List244"/>
    <w:next w:val="NoList"/>
    <w:semiHidden/>
    <w:rsid w:val="00B56B44"/>
  </w:style>
  <w:style w:type="numbering" w:customStyle="1" w:styleId="NoList344">
    <w:name w:val="No List344"/>
    <w:next w:val="NoList"/>
    <w:semiHidden/>
    <w:rsid w:val="00B56B44"/>
  </w:style>
  <w:style w:type="numbering" w:customStyle="1" w:styleId="NoList444">
    <w:name w:val="No List444"/>
    <w:next w:val="NoList"/>
    <w:semiHidden/>
    <w:rsid w:val="00B56B44"/>
  </w:style>
  <w:style w:type="table" w:customStyle="1" w:styleId="TableGrid1102">
    <w:name w:val="Table Grid110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44">
    <w:name w:val="No List544"/>
    <w:next w:val="NoList"/>
    <w:semiHidden/>
    <w:rsid w:val="00B56B44"/>
  </w:style>
  <w:style w:type="table" w:customStyle="1" w:styleId="TableGrid242">
    <w:name w:val="Table Grid24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2">
    <w:name w:val="Table Grid36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2">
    <w:name w:val="Table Grid44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62">
    <w:name w:val="Table Grid56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62">
    <w:name w:val="Table Grid516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2">
    <w:name w:val="Table Grid315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52">
    <w:name w:val="Table Grid65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42">
    <w:name w:val="Table Grid74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72">
    <w:name w:val="Table Grid57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62">
    <w:name w:val="Table Grid66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82">
    <w:name w:val="Table Grid58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72">
    <w:name w:val="Table Grid67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2">
    <w:name w:val="Table Grid25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92">
    <w:name w:val="Table Grid59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82">
    <w:name w:val="Table Grid68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2">
    <w:name w:val="Table Grid26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92">
    <w:name w:val="Table Grid69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2">
    <w:name w:val="Table Grid272"/>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2">
    <w:name w:val="Table Grid37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3">
    <w:name w:val="No List93"/>
    <w:next w:val="NoList"/>
    <w:uiPriority w:val="99"/>
    <w:semiHidden/>
    <w:unhideWhenUsed/>
    <w:rsid w:val="00B56B44"/>
  </w:style>
  <w:style w:type="numbering" w:customStyle="1" w:styleId="NoList173">
    <w:name w:val="No List173"/>
    <w:next w:val="NoList"/>
    <w:uiPriority w:val="99"/>
    <w:semiHidden/>
    <w:unhideWhenUsed/>
    <w:rsid w:val="00B56B44"/>
  </w:style>
  <w:style w:type="table" w:customStyle="1" w:styleId="TableGrid281">
    <w:name w:val="Table Grid28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53">
    <w:name w:val="No List1153"/>
    <w:next w:val="NoList"/>
    <w:uiPriority w:val="99"/>
    <w:semiHidden/>
    <w:unhideWhenUsed/>
    <w:rsid w:val="00B56B44"/>
  </w:style>
  <w:style w:type="table" w:customStyle="1" w:styleId="TableauNorm21">
    <w:name w:val="Tableau Norm21"/>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131">
    <w:name w:val="Table Grid1131"/>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53">
    <w:name w:val="No List253"/>
    <w:next w:val="NoList"/>
    <w:uiPriority w:val="99"/>
    <w:semiHidden/>
    <w:unhideWhenUsed/>
    <w:rsid w:val="00B56B44"/>
  </w:style>
  <w:style w:type="table" w:customStyle="1" w:styleId="TableGrid291">
    <w:name w:val="Table Grid291"/>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3">
    <w:name w:val="No List11123"/>
    <w:next w:val="NoList"/>
    <w:semiHidden/>
    <w:unhideWhenUsed/>
    <w:rsid w:val="00B56B44"/>
  </w:style>
  <w:style w:type="table" w:customStyle="1" w:styleId="TableElegant21">
    <w:name w:val="Table Elegant21"/>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21">
    <w:name w:val="Table Theme21"/>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1">
    <w:name w:val="Table Grid1141"/>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53">
    <w:name w:val="No List353"/>
    <w:next w:val="NoList"/>
    <w:uiPriority w:val="99"/>
    <w:semiHidden/>
    <w:rsid w:val="00B56B44"/>
  </w:style>
  <w:style w:type="table" w:customStyle="1" w:styleId="TableGrid381">
    <w:name w:val="Table Grid381"/>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3">
    <w:name w:val="No List1223"/>
    <w:next w:val="NoList"/>
    <w:semiHidden/>
    <w:unhideWhenUsed/>
    <w:rsid w:val="00B56B44"/>
  </w:style>
  <w:style w:type="table" w:customStyle="1" w:styleId="TableGrid1221">
    <w:name w:val="Table Grid1221"/>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1">
    <w:name w:val="Table Grid45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01">
    <w:name w:val="Table Grid510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61">
    <w:name w:val="Table Grid316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53">
    <w:name w:val="No List453"/>
    <w:next w:val="NoList"/>
    <w:semiHidden/>
    <w:rsid w:val="00B56B44"/>
  </w:style>
  <w:style w:type="table" w:customStyle="1" w:styleId="TableGrid6101">
    <w:name w:val="Table Grid6101"/>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71">
    <w:name w:val="Table Grid517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111">
    <w:name w:val="Table Grid6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51">
    <w:name w:val="Table Grid75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53">
    <w:name w:val="No List553"/>
    <w:next w:val="NoList"/>
    <w:uiPriority w:val="99"/>
    <w:semiHidden/>
    <w:unhideWhenUsed/>
    <w:rsid w:val="00B56B44"/>
  </w:style>
  <w:style w:type="numbering" w:customStyle="1" w:styleId="NoList13111">
    <w:name w:val="No List13111"/>
    <w:next w:val="NoList"/>
    <w:uiPriority w:val="99"/>
    <w:semiHidden/>
    <w:unhideWhenUsed/>
    <w:rsid w:val="00B56B44"/>
  </w:style>
  <w:style w:type="table" w:customStyle="1" w:styleId="TableGrid851">
    <w:name w:val="Table Grid85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111111">
    <w:name w:val="No List11111111"/>
    <w:next w:val="NoList"/>
    <w:uiPriority w:val="99"/>
    <w:semiHidden/>
    <w:unhideWhenUsed/>
    <w:rsid w:val="00B56B44"/>
  </w:style>
  <w:style w:type="table" w:customStyle="1" w:styleId="TableauNorm111">
    <w:name w:val="Tableau Norm111"/>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311">
    <w:name w:val="Table Grid1311"/>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11">
    <w:name w:val="No List21111"/>
    <w:next w:val="NoList"/>
    <w:uiPriority w:val="99"/>
    <w:semiHidden/>
    <w:unhideWhenUsed/>
    <w:rsid w:val="00B56B44"/>
  </w:style>
  <w:style w:type="table" w:customStyle="1" w:styleId="TableGrid2111">
    <w:name w:val="Table Grid2111"/>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111">
    <w:name w:val="No List111111111"/>
    <w:next w:val="NoList"/>
    <w:semiHidden/>
    <w:unhideWhenUsed/>
    <w:rsid w:val="00B56B44"/>
  </w:style>
  <w:style w:type="table" w:customStyle="1" w:styleId="TableElegant111">
    <w:name w:val="Table Elegant111"/>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11">
    <w:name w:val="Table Theme111"/>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1">
    <w:name w:val="Table Grid11111"/>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111">
    <w:name w:val="No List31111"/>
    <w:next w:val="NoList"/>
    <w:uiPriority w:val="99"/>
    <w:semiHidden/>
    <w:rsid w:val="00B56B44"/>
  </w:style>
  <w:style w:type="table" w:customStyle="1" w:styleId="TableGrid3221">
    <w:name w:val="Table Grid3221"/>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111">
    <w:name w:val="No List121111"/>
    <w:next w:val="NoList"/>
    <w:semiHidden/>
    <w:unhideWhenUsed/>
    <w:rsid w:val="00B56B44"/>
  </w:style>
  <w:style w:type="table" w:customStyle="1" w:styleId="TableGrid12111">
    <w:name w:val="Table Grid12111"/>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11">
    <w:name w:val="Table Grid4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31">
    <w:name w:val="Table Grid523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31">
    <w:name w:val="Table Grid3113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11">
    <w:name w:val="No List41111"/>
    <w:next w:val="NoList"/>
    <w:semiHidden/>
    <w:rsid w:val="00B56B44"/>
  </w:style>
  <w:style w:type="table" w:customStyle="1" w:styleId="TableGrid6211">
    <w:name w:val="Table Grid6211"/>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11">
    <w:name w:val="Table Grid7111"/>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111">
    <w:name w:val="Table Grid32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1">
    <w:name w:val="Table Grid33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3">
    <w:name w:val="No List5113"/>
    <w:next w:val="NoList"/>
    <w:semiHidden/>
    <w:rsid w:val="00B56B44"/>
  </w:style>
  <w:style w:type="table" w:customStyle="1" w:styleId="TableGrid8111">
    <w:name w:val="Table Grid8111"/>
    <w:basedOn w:val="TableNormal"/>
    <w:next w:val="TableGrid"/>
    <w:rsid w:val="00B56B44"/>
    <w:pPr>
      <w:spacing w:after="12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41">
    <w:name w:val="Table Grid94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31">
    <w:name w:val="Table Grid3123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1">
    <w:name w:val="Table Grid14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41">
    <w:name w:val="Table Grid1041"/>
    <w:basedOn w:val="TableNormal"/>
    <w:next w:val="TableGrid"/>
    <w:uiPriority w:val="59"/>
    <w:rsid w:val="00B56B44"/>
    <w:pPr>
      <w:spacing w:after="0" w:line="240" w:lineRule="auto"/>
    </w:pPr>
    <w:rPr>
      <w:rFonts w:ascii="Cambria" w:eastAsia="Cambria" w:hAnsi="Cambria"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1">
    <w:name w:val="Table Grid1511"/>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3">
    <w:name w:val="No List613"/>
    <w:next w:val="NoList"/>
    <w:uiPriority w:val="99"/>
    <w:semiHidden/>
    <w:unhideWhenUsed/>
    <w:rsid w:val="00B56B44"/>
  </w:style>
  <w:style w:type="numbering" w:customStyle="1" w:styleId="NoList1413">
    <w:name w:val="No List1413"/>
    <w:next w:val="NoList"/>
    <w:semiHidden/>
    <w:unhideWhenUsed/>
    <w:rsid w:val="00B56B44"/>
  </w:style>
  <w:style w:type="table" w:customStyle="1" w:styleId="TableGrid1611">
    <w:name w:val="Table Grid16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33">
    <w:name w:val="FAO Number lists33"/>
    <w:basedOn w:val="NoList"/>
    <w:rsid w:val="00B56B44"/>
  </w:style>
  <w:style w:type="numbering" w:customStyle="1" w:styleId="NoList11213">
    <w:name w:val="No List11213"/>
    <w:next w:val="NoList"/>
    <w:semiHidden/>
    <w:rsid w:val="00B56B44"/>
  </w:style>
  <w:style w:type="numbering" w:customStyle="1" w:styleId="NoList2213">
    <w:name w:val="No List2213"/>
    <w:next w:val="NoList"/>
    <w:semiHidden/>
    <w:rsid w:val="00B56B44"/>
  </w:style>
  <w:style w:type="numbering" w:customStyle="1" w:styleId="NoList3213">
    <w:name w:val="No List3213"/>
    <w:next w:val="NoList"/>
    <w:semiHidden/>
    <w:rsid w:val="00B56B44"/>
  </w:style>
  <w:style w:type="numbering" w:customStyle="1" w:styleId="NoList4213">
    <w:name w:val="No List4213"/>
    <w:next w:val="NoList"/>
    <w:semiHidden/>
    <w:rsid w:val="00B56B44"/>
  </w:style>
  <w:style w:type="table" w:customStyle="1" w:styleId="TableGrid1711">
    <w:name w:val="Table Grid171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13">
    <w:name w:val="No List5213"/>
    <w:next w:val="NoList"/>
    <w:semiHidden/>
    <w:rsid w:val="00B56B44"/>
  </w:style>
  <w:style w:type="table" w:customStyle="1" w:styleId="TableGrid2211">
    <w:name w:val="Table Grid221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1">
    <w:name w:val="Table Grid34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1">
    <w:name w:val="Table Grid4211"/>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11">
    <w:name w:val="Table Grid63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211">
    <w:name w:val="Table Grid8211"/>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21">
    <w:name w:val="Table Grid511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11">
    <w:name w:val="Table Grid9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Grid3-Accent2111">
    <w:name w:val="Medium Grid 3 - Accent 2111"/>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11">
    <w:name w:val="Medium Grid 2 - Accent 2111"/>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13">
    <w:name w:val="No List713"/>
    <w:next w:val="NoList"/>
    <w:uiPriority w:val="99"/>
    <w:semiHidden/>
    <w:unhideWhenUsed/>
    <w:rsid w:val="00B56B44"/>
  </w:style>
  <w:style w:type="numbering" w:customStyle="1" w:styleId="NoList1513">
    <w:name w:val="No List1513"/>
    <w:next w:val="NoList"/>
    <w:semiHidden/>
    <w:unhideWhenUsed/>
    <w:rsid w:val="00B56B44"/>
  </w:style>
  <w:style w:type="table" w:customStyle="1" w:styleId="TableGrid1811">
    <w:name w:val="Table Grid18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113">
    <w:name w:val="FAO Number lists113"/>
    <w:basedOn w:val="NoList"/>
    <w:rsid w:val="00B56B44"/>
  </w:style>
  <w:style w:type="numbering" w:customStyle="1" w:styleId="NoList11313">
    <w:name w:val="No List11313"/>
    <w:next w:val="NoList"/>
    <w:semiHidden/>
    <w:rsid w:val="00B56B44"/>
  </w:style>
  <w:style w:type="numbering" w:customStyle="1" w:styleId="NoList2313">
    <w:name w:val="No List2313"/>
    <w:next w:val="NoList"/>
    <w:semiHidden/>
    <w:rsid w:val="00B56B44"/>
  </w:style>
  <w:style w:type="numbering" w:customStyle="1" w:styleId="NoList3313">
    <w:name w:val="No List3313"/>
    <w:next w:val="NoList"/>
    <w:semiHidden/>
    <w:rsid w:val="00B56B44"/>
  </w:style>
  <w:style w:type="numbering" w:customStyle="1" w:styleId="NoList4313">
    <w:name w:val="No List4313"/>
    <w:next w:val="NoList"/>
    <w:semiHidden/>
    <w:rsid w:val="00B56B44"/>
  </w:style>
  <w:style w:type="table" w:customStyle="1" w:styleId="TableGrid1911">
    <w:name w:val="Table Grid191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13">
    <w:name w:val="No List5313"/>
    <w:next w:val="NoList"/>
    <w:semiHidden/>
    <w:rsid w:val="00B56B44"/>
  </w:style>
  <w:style w:type="table" w:customStyle="1" w:styleId="TableGrid2311">
    <w:name w:val="Table Grid231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11">
    <w:name w:val="Table Grid35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11">
    <w:name w:val="Table Grid43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21">
    <w:name w:val="Table Grid53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31">
    <w:name w:val="Table Grid3133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11">
    <w:name w:val="Table Grid64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211">
    <w:name w:val="Table Grid72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311">
    <w:name w:val="Table Grid83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21">
    <w:name w:val="Table Grid512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11">
    <w:name w:val="Table Grid311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11">
    <w:name w:val="Table Grid92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111">
    <w:name w:val="Table Grid52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111">
    <w:name w:val="Table Grid312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11">
    <w:name w:val="Table Grid10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111">
    <w:name w:val="Table Grid53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211">
    <w:name w:val="Table Grid3122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311">
    <w:name w:val="Table Grid93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311">
    <w:name w:val="Table Grid513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211">
    <w:name w:val="Table Grid102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21">
    <w:name w:val="Table Grid5142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21">
    <w:name w:val="Table Grid54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111">
    <w:name w:val="Table Grid313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511">
    <w:name w:val="Table Grid515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21">
    <w:name w:val="Table Grid314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311">
    <w:name w:val="Table Grid73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411">
    <w:name w:val="Table Grid84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111">
    <w:name w:val="Table Grid5121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211">
    <w:name w:val="Table Grid522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11">
    <w:name w:val="Table Grid3112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11">
    <w:name w:val="Table Grid55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111">
    <w:name w:val="Table Grid314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11">
    <w:name w:val="Table Grid112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111">
    <w:name w:val="Table Grid5141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311">
    <w:name w:val="Table Grid103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111">
    <w:name w:val="Table Grid54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211">
    <w:name w:val="Table Grid3132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13">
    <w:name w:val="No List813"/>
    <w:next w:val="NoList"/>
    <w:uiPriority w:val="99"/>
    <w:semiHidden/>
    <w:unhideWhenUsed/>
    <w:rsid w:val="00B56B44"/>
  </w:style>
  <w:style w:type="numbering" w:customStyle="1" w:styleId="NoList1613">
    <w:name w:val="No List1613"/>
    <w:next w:val="NoList"/>
    <w:uiPriority w:val="99"/>
    <w:semiHidden/>
    <w:unhideWhenUsed/>
    <w:rsid w:val="00B56B44"/>
  </w:style>
  <w:style w:type="table" w:customStyle="1" w:styleId="TableGrid2011">
    <w:name w:val="Table Grid20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213">
    <w:name w:val="FAO Number lists213"/>
    <w:basedOn w:val="NoList"/>
    <w:rsid w:val="00B56B44"/>
  </w:style>
  <w:style w:type="numbering" w:customStyle="1" w:styleId="NoList11413">
    <w:name w:val="No List11413"/>
    <w:next w:val="NoList"/>
    <w:semiHidden/>
    <w:rsid w:val="00B56B44"/>
  </w:style>
  <w:style w:type="numbering" w:customStyle="1" w:styleId="NoList2413">
    <w:name w:val="No List2413"/>
    <w:next w:val="NoList"/>
    <w:semiHidden/>
    <w:rsid w:val="00B56B44"/>
  </w:style>
  <w:style w:type="numbering" w:customStyle="1" w:styleId="NoList3413">
    <w:name w:val="No List3413"/>
    <w:next w:val="NoList"/>
    <w:semiHidden/>
    <w:rsid w:val="00B56B44"/>
  </w:style>
  <w:style w:type="numbering" w:customStyle="1" w:styleId="NoList4413">
    <w:name w:val="No List4413"/>
    <w:next w:val="NoList"/>
    <w:semiHidden/>
    <w:rsid w:val="00B56B44"/>
  </w:style>
  <w:style w:type="table" w:customStyle="1" w:styleId="TableGrid11011">
    <w:name w:val="Table Grid1101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413">
    <w:name w:val="No List5413"/>
    <w:next w:val="NoList"/>
    <w:semiHidden/>
    <w:rsid w:val="00B56B44"/>
  </w:style>
  <w:style w:type="table" w:customStyle="1" w:styleId="TableGrid2411">
    <w:name w:val="Table Grid241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11">
    <w:name w:val="Table Grid36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11">
    <w:name w:val="Table Grid44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611">
    <w:name w:val="Table Grid56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611">
    <w:name w:val="Table Grid516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11">
    <w:name w:val="Table Grid315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511">
    <w:name w:val="Table Grid65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411">
    <w:name w:val="Table Grid74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711">
    <w:name w:val="Table Grid57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611">
    <w:name w:val="Table Grid66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811">
    <w:name w:val="Table Grid58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711">
    <w:name w:val="Table Grid67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11">
    <w:name w:val="Table Grid25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911">
    <w:name w:val="Table Grid59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811">
    <w:name w:val="Table Grid68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11">
    <w:name w:val="Table Grid26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911">
    <w:name w:val="Table Grid69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11">
    <w:name w:val="Table Grid2711"/>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11">
    <w:name w:val="Table Grid37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21">
    <w:name w:val="Medium Grid 3 - Accent 221"/>
    <w:basedOn w:val="TableNormal"/>
    <w:next w:val="MediumGrid3-Accent2"/>
    <w:uiPriority w:val="30"/>
    <w:rsid w:val="00B56B44"/>
    <w:pPr>
      <w:spacing w:after="0" w:line="240" w:lineRule="auto"/>
    </w:pPr>
    <w:rPr>
      <w:rFonts w:ascii="Calibri" w:eastAsia="Calibri" w:hAnsi="Calibri" w:cs="Times New Roman"/>
      <w:b/>
      <w:bCs/>
      <w:i/>
      <w:iCs/>
      <w:color w:val="4F81BD"/>
      <w:sz w:val="24"/>
      <w:lang w:val="en-AU"/>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21">
    <w:name w:val="Medium Grid 2 - Accent 221"/>
    <w:basedOn w:val="TableNormal"/>
    <w:next w:val="MediumGrid2-Accent2"/>
    <w:uiPriority w:val="29"/>
    <w:rsid w:val="00B56B44"/>
    <w:pPr>
      <w:spacing w:after="0" w:line="240" w:lineRule="auto"/>
    </w:pPr>
    <w:rPr>
      <w:rFonts w:ascii="Calibri" w:eastAsia="Calibri" w:hAnsi="Calibri" w:cs="Times New Roman"/>
      <w:i/>
      <w:iCs/>
      <w:color w:val="000000"/>
      <w:sz w:val="24"/>
      <w:lang w:val="en-AU"/>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103">
    <w:name w:val="No List103"/>
    <w:next w:val="NoList"/>
    <w:uiPriority w:val="99"/>
    <w:semiHidden/>
    <w:unhideWhenUsed/>
    <w:rsid w:val="00B56B44"/>
  </w:style>
  <w:style w:type="table" w:customStyle="1" w:styleId="TableGrid301">
    <w:name w:val="Table Grid301"/>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83">
    <w:name w:val="No List183"/>
    <w:next w:val="NoList"/>
    <w:uiPriority w:val="99"/>
    <w:semiHidden/>
    <w:unhideWhenUsed/>
    <w:rsid w:val="00B56B44"/>
  </w:style>
  <w:style w:type="numbering" w:customStyle="1" w:styleId="NoList193">
    <w:name w:val="No List193"/>
    <w:next w:val="NoList"/>
    <w:uiPriority w:val="99"/>
    <w:semiHidden/>
    <w:unhideWhenUsed/>
    <w:rsid w:val="00B56B44"/>
  </w:style>
  <w:style w:type="table" w:customStyle="1" w:styleId="TableGrid391">
    <w:name w:val="Table Grid391"/>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03">
    <w:name w:val="No List203"/>
    <w:next w:val="NoList"/>
    <w:uiPriority w:val="99"/>
    <w:semiHidden/>
    <w:unhideWhenUsed/>
    <w:rsid w:val="00B56B44"/>
  </w:style>
  <w:style w:type="numbering" w:customStyle="1" w:styleId="NoList263">
    <w:name w:val="No List263"/>
    <w:next w:val="NoList"/>
    <w:uiPriority w:val="99"/>
    <w:semiHidden/>
    <w:unhideWhenUsed/>
    <w:rsid w:val="00B56B44"/>
  </w:style>
  <w:style w:type="table" w:customStyle="1" w:styleId="MediumGrid3-Accent25">
    <w:name w:val="Medium Grid 3 - Accent 25"/>
    <w:basedOn w:val="TableNormal"/>
    <w:next w:val="MediumGrid3-Accent2"/>
    <w:uiPriority w:val="30"/>
    <w:rsid w:val="00B56B44"/>
    <w:pPr>
      <w:spacing w:after="0" w:line="240" w:lineRule="auto"/>
    </w:pPr>
    <w:rPr>
      <w:b/>
      <w:bCs/>
      <w:i/>
      <w:iCs/>
      <w:color w:val="4F81BD"/>
      <w:sz w:val="24"/>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customStyle="1" w:styleId="MediumGrid2-Accent25">
    <w:name w:val="Medium Grid 2 - Accent 25"/>
    <w:basedOn w:val="TableNormal"/>
    <w:next w:val="MediumGrid2-Accent2"/>
    <w:uiPriority w:val="29"/>
    <w:rsid w:val="00B56B44"/>
    <w:pPr>
      <w:spacing w:after="0" w:line="240" w:lineRule="auto"/>
    </w:pPr>
    <w:rPr>
      <w:i/>
      <w:iCs/>
      <w:color w:val="000000"/>
      <w:sz w:val="24"/>
      <w:lang w:val="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numbering" w:customStyle="1" w:styleId="NoList271">
    <w:name w:val="No List271"/>
    <w:next w:val="NoList"/>
    <w:uiPriority w:val="99"/>
    <w:semiHidden/>
    <w:unhideWhenUsed/>
    <w:rsid w:val="00B56B44"/>
  </w:style>
  <w:style w:type="table" w:customStyle="1" w:styleId="TableGrid401">
    <w:name w:val="Table Grid40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01">
    <w:name w:val="No List1101"/>
    <w:next w:val="NoList"/>
    <w:uiPriority w:val="99"/>
    <w:semiHidden/>
    <w:unhideWhenUsed/>
    <w:rsid w:val="00B56B44"/>
  </w:style>
  <w:style w:type="table" w:customStyle="1" w:styleId="TableGrid1151">
    <w:name w:val="Table Grid1151"/>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81">
    <w:name w:val="No List281"/>
    <w:next w:val="NoList"/>
    <w:uiPriority w:val="99"/>
    <w:semiHidden/>
    <w:unhideWhenUsed/>
    <w:rsid w:val="00B56B44"/>
  </w:style>
  <w:style w:type="numbering" w:customStyle="1" w:styleId="NoList1161">
    <w:name w:val="No List1161"/>
    <w:next w:val="NoList"/>
    <w:semiHidden/>
    <w:unhideWhenUsed/>
    <w:rsid w:val="00B56B44"/>
  </w:style>
  <w:style w:type="numbering" w:customStyle="1" w:styleId="NoList361">
    <w:name w:val="No List361"/>
    <w:next w:val="NoList"/>
    <w:uiPriority w:val="99"/>
    <w:semiHidden/>
    <w:rsid w:val="00B56B44"/>
  </w:style>
  <w:style w:type="numbering" w:customStyle="1" w:styleId="NoList1231">
    <w:name w:val="No List1231"/>
    <w:next w:val="NoList"/>
    <w:semiHidden/>
    <w:unhideWhenUsed/>
    <w:rsid w:val="00B56B44"/>
  </w:style>
  <w:style w:type="table" w:customStyle="1" w:styleId="TableGrid5181">
    <w:name w:val="Table Grid518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61">
    <w:name w:val="No List461"/>
    <w:next w:val="NoList"/>
    <w:semiHidden/>
    <w:rsid w:val="00B56B44"/>
  </w:style>
  <w:style w:type="table" w:customStyle="1" w:styleId="TableGrid5191">
    <w:name w:val="Table Grid519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61">
    <w:name w:val="No List561"/>
    <w:next w:val="NoList"/>
    <w:uiPriority w:val="99"/>
    <w:semiHidden/>
    <w:unhideWhenUsed/>
    <w:rsid w:val="00B56B44"/>
  </w:style>
  <w:style w:type="numbering" w:customStyle="1" w:styleId="NoList1321">
    <w:name w:val="No List1321"/>
    <w:next w:val="NoList"/>
    <w:uiPriority w:val="99"/>
    <w:semiHidden/>
    <w:unhideWhenUsed/>
    <w:rsid w:val="00B56B44"/>
  </w:style>
  <w:style w:type="numbering" w:customStyle="1" w:styleId="NoList11131">
    <w:name w:val="No List11131"/>
    <w:next w:val="NoList"/>
    <w:uiPriority w:val="99"/>
    <w:semiHidden/>
    <w:unhideWhenUsed/>
    <w:rsid w:val="00B56B44"/>
  </w:style>
  <w:style w:type="numbering" w:customStyle="1" w:styleId="NoList2121">
    <w:name w:val="No List2121"/>
    <w:next w:val="NoList"/>
    <w:uiPriority w:val="99"/>
    <w:semiHidden/>
    <w:unhideWhenUsed/>
    <w:rsid w:val="00B56B44"/>
  </w:style>
  <w:style w:type="numbering" w:customStyle="1" w:styleId="NoList111121">
    <w:name w:val="No List111121"/>
    <w:next w:val="NoList"/>
    <w:semiHidden/>
    <w:unhideWhenUsed/>
    <w:rsid w:val="00B56B44"/>
  </w:style>
  <w:style w:type="numbering" w:customStyle="1" w:styleId="NoList3121">
    <w:name w:val="No List3121"/>
    <w:next w:val="NoList"/>
    <w:uiPriority w:val="99"/>
    <w:semiHidden/>
    <w:rsid w:val="00B56B44"/>
  </w:style>
  <w:style w:type="numbering" w:customStyle="1" w:styleId="NoList12121">
    <w:name w:val="No List12121"/>
    <w:next w:val="NoList"/>
    <w:semiHidden/>
    <w:unhideWhenUsed/>
    <w:rsid w:val="00B56B44"/>
  </w:style>
  <w:style w:type="numbering" w:customStyle="1" w:styleId="NoList4121">
    <w:name w:val="No List4121"/>
    <w:next w:val="NoList"/>
    <w:semiHidden/>
    <w:rsid w:val="00B56B44"/>
  </w:style>
  <w:style w:type="numbering" w:customStyle="1" w:styleId="NoList5121">
    <w:name w:val="No List5121"/>
    <w:next w:val="NoList"/>
    <w:semiHidden/>
    <w:rsid w:val="00B56B44"/>
  </w:style>
  <w:style w:type="numbering" w:customStyle="1" w:styleId="NoList621">
    <w:name w:val="No List621"/>
    <w:next w:val="NoList"/>
    <w:uiPriority w:val="99"/>
    <w:semiHidden/>
    <w:unhideWhenUsed/>
    <w:rsid w:val="00B56B44"/>
  </w:style>
  <w:style w:type="numbering" w:customStyle="1" w:styleId="NoList1421">
    <w:name w:val="No List1421"/>
    <w:next w:val="NoList"/>
    <w:semiHidden/>
    <w:unhideWhenUsed/>
    <w:rsid w:val="00B56B44"/>
  </w:style>
  <w:style w:type="numbering" w:customStyle="1" w:styleId="FAONumberlists41">
    <w:name w:val="FAO Number lists41"/>
    <w:basedOn w:val="NoList"/>
    <w:rsid w:val="00B56B44"/>
  </w:style>
  <w:style w:type="numbering" w:customStyle="1" w:styleId="NoList11221">
    <w:name w:val="No List11221"/>
    <w:next w:val="NoList"/>
    <w:semiHidden/>
    <w:rsid w:val="00B56B44"/>
  </w:style>
  <w:style w:type="numbering" w:customStyle="1" w:styleId="NoList2221">
    <w:name w:val="No List2221"/>
    <w:next w:val="NoList"/>
    <w:semiHidden/>
    <w:rsid w:val="00B56B44"/>
  </w:style>
  <w:style w:type="numbering" w:customStyle="1" w:styleId="NoList3221">
    <w:name w:val="No List3221"/>
    <w:next w:val="NoList"/>
    <w:semiHidden/>
    <w:rsid w:val="00B56B44"/>
  </w:style>
  <w:style w:type="numbering" w:customStyle="1" w:styleId="NoList4221">
    <w:name w:val="No List4221"/>
    <w:next w:val="NoList"/>
    <w:semiHidden/>
    <w:rsid w:val="00B56B44"/>
  </w:style>
  <w:style w:type="numbering" w:customStyle="1" w:styleId="NoList5221">
    <w:name w:val="No List5221"/>
    <w:next w:val="NoList"/>
    <w:semiHidden/>
    <w:rsid w:val="00B56B44"/>
  </w:style>
  <w:style w:type="table" w:customStyle="1" w:styleId="TableGrid51131">
    <w:name w:val="Table Grid5113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31">
    <w:name w:val="Medium Grid 3 - Accent 231"/>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31">
    <w:name w:val="Medium Grid 2 - Accent 231"/>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21">
    <w:name w:val="No List721"/>
    <w:next w:val="NoList"/>
    <w:uiPriority w:val="99"/>
    <w:semiHidden/>
    <w:unhideWhenUsed/>
    <w:rsid w:val="00B56B44"/>
  </w:style>
  <w:style w:type="numbering" w:customStyle="1" w:styleId="NoList1521">
    <w:name w:val="No List1521"/>
    <w:next w:val="NoList"/>
    <w:semiHidden/>
    <w:unhideWhenUsed/>
    <w:rsid w:val="00B56B44"/>
  </w:style>
  <w:style w:type="numbering" w:customStyle="1" w:styleId="FAONumberlists121">
    <w:name w:val="FAO Number lists121"/>
    <w:basedOn w:val="NoList"/>
    <w:rsid w:val="00B56B44"/>
  </w:style>
  <w:style w:type="numbering" w:customStyle="1" w:styleId="NoList11321">
    <w:name w:val="No List11321"/>
    <w:next w:val="NoList"/>
    <w:semiHidden/>
    <w:rsid w:val="00B56B44"/>
  </w:style>
  <w:style w:type="numbering" w:customStyle="1" w:styleId="NoList2321">
    <w:name w:val="No List2321"/>
    <w:next w:val="NoList"/>
    <w:semiHidden/>
    <w:rsid w:val="00B56B44"/>
  </w:style>
  <w:style w:type="numbering" w:customStyle="1" w:styleId="NoList3321">
    <w:name w:val="No List3321"/>
    <w:next w:val="NoList"/>
    <w:semiHidden/>
    <w:rsid w:val="00B56B44"/>
  </w:style>
  <w:style w:type="numbering" w:customStyle="1" w:styleId="NoList4321">
    <w:name w:val="No List4321"/>
    <w:next w:val="NoList"/>
    <w:semiHidden/>
    <w:rsid w:val="00B56B44"/>
  </w:style>
  <w:style w:type="numbering" w:customStyle="1" w:styleId="NoList5321">
    <w:name w:val="No List5321"/>
    <w:next w:val="NoList"/>
    <w:semiHidden/>
    <w:rsid w:val="00B56B44"/>
  </w:style>
  <w:style w:type="table" w:customStyle="1" w:styleId="TableGrid511121">
    <w:name w:val="Table Grid51112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821">
    <w:name w:val="No List821"/>
    <w:next w:val="NoList"/>
    <w:uiPriority w:val="99"/>
    <w:semiHidden/>
    <w:unhideWhenUsed/>
    <w:rsid w:val="00B56B44"/>
  </w:style>
  <w:style w:type="numbering" w:customStyle="1" w:styleId="NoList1621">
    <w:name w:val="No List1621"/>
    <w:next w:val="NoList"/>
    <w:uiPriority w:val="99"/>
    <w:semiHidden/>
    <w:unhideWhenUsed/>
    <w:rsid w:val="00B56B44"/>
  </w:style>
  <w:style w:type="numbering" w:customStyle="1" w:styleId="FAONumberlists221">
    <w:name w:val="FAO Number lists221"/>
    <w:basedOn w:val="NoList"/>
    <w:rsid w:val="00B56B44"/>
  </w:style>
  <w:style w:type="numbering" w:customStyle="1" w:styleId="NoList11421">
    <w:name w:val="No List11421"/>
    <w:next w:val="NoList"/>
    <w:semiHidden/>
    <w:rsid w:val="00B56B44"/>
  </w:style>
  <w:style w:type="numbering" w:customStyle="1" w:styleId="NoList2421">
    <w:name w:val="No List2421"/>
    <w:next w:val="NoList"/>
    <w:semiHidden/>
    <w:rsid w:val="00B56B44"/>
  </w:style>
  <w:style w:type="numbering" w:customStyle="1" w:styleId="NoList3421">
    <w:name w:val="No List3421"/>
    <w:next w:val="NoList"/>
    <w:semiHidden/>
    <w:rsid w:val="00B56B44"/>
  </w:style>
  <w:style w:type="numbering" w:customStyle="1" w:styleId="NoList4421">
    <w:name w:val="No List4421"/>
    <w:next w:val="NoList"/>
    <w:semiHidden/>
    <w:rsid w:val="00B56B44"/>
  </w:style>
  <w:style w:type="numbering" w:customStyle="1" w:styleId="NoList5421">
    <w:name w:val="No List5421"/>
    <w:next w:val="NoList"/>
    <w:semiHidden/>
    <w:rsid w:val="00B56B44"/>
  </w:style>
  <w:style w:type="numbering" w:customStyle="1" w:styleId="NoList911">
    <w:name w:val="No List911"/>
    <w:next w:val="NoList"/>
    <w:uiPriority w:val="99"/>
    <w:semiHidden/>
    <w:unhideWhenUsed/>
    <w:rsid w:val="00B56B44"/>
  </w:style>
  <w:style w:type="numbering" w:customStyle="1" w:styleId="NoList1711">
    <w:name w:val="No List1711"/>
    <w:next w:val="NoList"/>
    <w:uiPriority w:val="99"/>
    <w:semiHidden/>
    <w:unhideWhenUsed/>
    <w:rsid w:val="00B56B44"/>
  </w:style>
  <w:style w:type="numbering" w:customStyle="1" w:styleId="NoList11511">
    <w:name w:val="No List11511"/>
    <w:next w:val="NoList"/>
    <w:uiPriority w:val="99"/>
    <w:semiHidden/>
    <w:unhideWhenUsed/>
    <w:rsid w:val="00B56B44"/>
  </w:style>
  <w:style w:type="numbering" w:customStyle="1" w:styleId="NoList2511">
    <w:name w:val="No List2511"/>
    <w:next w:val="NoList"/>
    <w:uiPriority w:val="99"/>
    <w:semiHidden/>
    <w:unhideWhenUsed/>
    <w:rsid w:val="00B56B44"/>
  </w:style>
  <w:style w:type="numbering" w:customStyle="1" w:styleId="NoList111211">
    <w:name w:val="No List111211"/>
    <w:next w:val="NoList"/>
    <w:semiHidden/>
    <w:unhideWhenUsed/>
    <w:rsid w:val="00B56B44"/>
  </w:style>
  <w:style w:type="numbering" w:customStyle="1" w:styleId="NoList3511">
    <w:name w:val="No List3511"/>
    <w:next w:val="NoList"/>
    <w:uiPriority w:val="99"/>
    <w:semiHidden/>
    <w:rsid w:val="00B56B44"/>
  </w:style>
  <w:style w:type="numbering" w:customStyle="1" w:styleId="NoList12211">
    <w:name w:val="No List12211"/>
    <w:next w:val="NoList"/>
    <w:semiHidden/>
    <w:unhideWhenUsed/>
    <w:rsid w:val="00B56B44"/>
  </w:style>
  <w:style w:type="numbering" w:customStyle="1" w:styleId="NoList4511">
    <w:name w:val="No List4511"/>
    <w:next w:val="NoList"/>
    <w:semiHidden/>
    <w:rsid w:val="00B56B44"/>
  </w:style>
  <w:style w:type="numbering" w:customStyle="1" w:styleId="NoList5511">
    <w:name w:val="No List5511"/>
    <w:next w:val="NoList"/>
    <w:uiPriority w:val="99"/>
    <w:semiHidden/>
    <w:unhideWhenUsed/>
    <w:rsid w:val="00B56B44"/>
  </w:style>
  <w:style w:type="numbering" w:customStyle="1" w:styleId="NoList13121">
    <w:name w:val="No List13121"/>
    <w:next w:val="NoList"/>
    <w:uiPriority w:val="99"/>
    <w:semiHidden/>
    <w:unhideWhenUsed/>
    <w:rsid w:val="00B56B44"/>
  </w:style>
  <w:style w:type="numbering" w:customStyle="1" w:styleId="NoList1111121">
    <w:name w:val="No List1111121"/>
    <w:next w:val="NoList"/>
    <w:uiPriority w:val="99"/>
    <w:semiHidden/>
    <w:unhideWhenUsed/>
    <w:rsid w:val="00B56B44"/>
  </w:style>
  <w:style w:type="numbering" w:customStyle="1" w:styleId="NoList21121">
    <w:name w:val="No List21121"/>
    <w:next w:val="NoList"/>
    <w:uiPriority w:val="99"/>
    <w:semiHidden/>
    <w:unhideWhenUsed/>
    <w:rsid w:val="00B56B44"/>
  </w:style>
  <w:style w:type="numbering" w:customStyle="1" w:styleId="NoList11111121">
    <w:name w:val="No List11111121"/>
    <w:next w:val="NoList"/>
    <w:semiHidden/>
    <w:unhideWhenUsed/>
    <w:rsid w:val="00B56B44"/>
  </w:style>
  <w:style w:type="numbering" w:customStyle="1" w:styleId="NoList31121">
    <w:name w:val="No List31121"/>
    <w:next w:val="NoList"/>
    <w:uiPriority w:val="99"/>
    <w:semiHidden/>
    <w:rsid w:val="00B56B44"/>
  </w:style>
  <w:style w:type="numbering" w:customStyle="1" w:styleId="NoList121121">
    <w:name w:val="No List121121"/>
    <w:next w:val="NoList"/>
    <w:semiHidden/>
    <w:unhideWhenUsed/>
    <w:rsid w:val="00B56B44"/>
  </w:style>
  <w:style w:type="numbering" w:customStyle="1" w:styleId="NoList41121">
    <w:name w:val="No List41121"/>
    <w:next w:val="NoList"/>
    <w:semiHidden/>
    <w:rsid w:val="00B56B44"/>
  </w:style>
  <w:style w:type="numbering" w:customStyle="1" w:styleId="NoList51111">
    <w:name w:val="No List51111"/>
    <w:next w:val="NoList"/>
    <w:semiHidden/>
    <w:rsid w:val="00B56B44"/>
  </w:style>
  <w:style w:type="numbering" w:customStyle="1" w:styleId="NoList6111">
    <w:name w:val="No List6111"/>
    <w:next w:val="NoList"/>
    <w:uiPriority w:val="99"/>
    <w:semiHidden/>
    <w:unhideWhenUsed/>
    <w:rsid w:val="00B56B44"/>
  </w:style>
  <w:style w:type="numbering" w:customStyle="1" w:styleId="NoList14111">
    <w:name w:val="No List14111"/>
    <w:next w:val="NoList"/>
    <w:semiHidden/>
    <w:unhideWhenUsed/>
    <w:rsid w:val="00B56B44"/>
  </w:style>
  <w:style w:type="numbering" w:customStyle="1" w:styleId="FAONumberlists311">
    <w:name w:val="FAO Number lists311"/>
    <w:basedOn w:val="NoList"/>
    <w:rsid w:val="00B56B44"/>
  </w:style>
  <w:style w:type="numbering" w:customStyle="1" w:styleId="NoList112111">
    <w:name w:val="No List112111"/>
    <w:next w:val="NoList"/>
    <w:semiHidden/>
    <w:rsid w:val="00B56B44"/>
  </w:style>
  <w:style w:type="numbering" w:customStyle="1" w:styleId="NoList22111">
    <w:name w:val="No List22111"/>
    <w:next w:val="NoList"/>
    <w:semiHidden/>
    <w:rsid w:val="00B56B44"/>
  </w:style>
  <w:style w:type="numbering" w:customStyle="1" w:styleId="NoList32111">
    <w:name w:val="No List32111"/>
    <w:next w:val="NoList"/>
    <w:semiHidden/>
    <w:rsid w:val="00B56B44"/>
  </w:style>
  <w:style w:type="numbering" w:customStyle="1" w:styleId="NoList42111">
    <w:name w:val="No List42111"/>
    <w:next w:val="NoList"/>
    <w:semiHidden/>
    <w:rsid w:val="00B56B44"/>
  </w:style>
  <w:style w:type="numbering" w:customStyle="1" w:styleId="NoList52111">
    <w:name w:val="No List52111"/>
    <w:next w:val="NoList"/>
    <w:semiHidden/>
    <w:rsid w:val="00B56B44"/>
  </w:style>
  <w:style w:type="numbering" w:customStyle="1" w:styleId="NoList7111">
    <w:name w:val="No List7111"/>
    <w:next w:val="NoList"/>
    <w:uiPriority w:val="99"/>
    <w:semiHidden/>
    <w:unhideWhenUsed/>
    <w:rsid w:val="00B56B44"/>
  </w:style>
  <w:style w:type="numbering" w:customStyle="1" w:styleId="NoList15111">
    <w:name w:val="No List15111"/>
    <w:next w:val="NoList"/>
    <w:semiHidden/>
    <w:unhideWhenUsed/>
    <w:rsid w:val="00B56B44"/>
  </w:style>
  <w:style w:type="numbering" w:customStyle="1" w:styleId="FAONumberlists1111">
    <w:name w:val="FAO Number lists1111"/>
    <w:basedOn w:val="NoList"/>
    <w:rsid w:val="00B56B44"/>
  </w:style>
  <w:style w:type="numbering" w:customStyle="1" w:styleId="NoList113111">
    <w:name w:val="No List113111"/>
    <w:next w:val="NoList"/>
    <w:semiHidden/>
    <w:rsid w:val="00B56B44"/>
  </w:style>
  <w:style w:type="numbering" w:customStyle="1" w:styleId="NoList23111">
    <w:name w:val="No List23111"/>
    <w:next w:val="NoList"/>
    <w:semiHidden/>
    <w:rsid w:val="00B56B44"/>
  </w:style>
  <w:style w:type="numbering" w:customStyle="1" w:styleId="NoList33111">
    <w:name w:val="No List33111"/>
    <w:next w:val="NoList"/>
    <w:semiHidden/>
    <w:rsid w:val="00B56B44"/>
  </w:style>
  <w:style w:type="numbering" w:customStyle="1" w:styleId="NoList43111">
    <w:name w:val="No List43111"/>
    <w:next w:val="NoList"/>
    <w:semiHidden/>
    <w:rsid w:val="00B56B44"/>
  </w:style>
  <w:style w:type="numbering" w:customStyle="1" w:styleId="NoList53111">
    <w:name w:val="No List53111"/>
    <w:next w:val="NoList"/>
    <w:semiHidden/>
    <w:rsid w:val="00B56B44"/>
  </w:style>
  <w:style w:type="numbering" w:customStyle="1" w:styleId="NoList8111">
    <w:name w:val="No List8111"/>
    <w:next w:val="NoList"/>
    <w:uiPriority w:val="99"/>
    <w:semiHidden/>
    <w:unhideWhenUsed/>
    <w:rsid w:val="00B56B44"/>
  </w:style>
  <w:style w:type="numbering" w:customStyle="1" w:styleId="NoList16111">
    <w:name w:val="No List16111"/>
    <w:next w:val="NoList"/>
    <w:uiPriority w:val="99"/>
    <w:semiHidden/>
    <w:unhideWhenUsed/>
    <w:rsid w:val="00B56B44"/>
  </w:style>
  <w:style w:type="numbering" w:customStyle="1" w:styleId="FAONumberlists2111">
    <w:name w:val="FAO Number lists2111"/>
    <w:basedOn w:val="NoList"/>
    <w:rsid w:val="00B56B44"/>
  </w:style>
  <w:style w:type="numbering" w:customStyle="1" w:styleId="NoList114111">
    <w:name w:val="No List114111"/>
    <w:next w:val="NoList"/>
    <w:semiHidden/>
    <w:rsid w:val="00B56B44"/>
  </w:style>
  <w:style w:type="numbering" w:customStyle="1" w:styleId="NoList24111">
    <w:name w:val="No List24111"/>
    <w:next w:val="NoList"/>
    <w:semiHidden/>
    <w:rsid w:val="00B56B44"/>
  </w:style>
  <w:style w:type="numbering" w:customStyle="1" w:styleId="NoList34111">
    <w:name w:val="No List34111"/>
    <w:next w:val="NoList"/>
    <w:semiHidden/>
    <w:rsid w:val="00B56B44"/>
  </w:style>
  <w:style w:type="numbering" w:customStyle="1" w:styleId="NoList44111">
    <w:name w:val="No List44111"/>
    <w:next w:val="NoList"/>
    <w:semiHidden/>
    <w:rsid w:val="00B56B44"/>
  </w:style>
  <w:style w:type="numbering" w:customStyle="1" w:styleId="NoList54111">
    <w:name w:val="No List54111"/>
    <w:next w:val="NoList"/>
    <w:semiHidden/>
    <w:rsid w:val="00B56B44"/>
  </w:style>
  <w:style w:type="numbering" w:customStyle="1" w:styleId="NoList1011">
    <w:name w:val="No List1011"/>
    <w:next w:val="NoList"/>
    <w:uiPriority w:val="99"/>
    <w:semiHidden/>
    <w:unhideWhenUsed/>
    <w:rsid w:val="00B56B44"/>
  </w:style>
  <w:style w:type="numbering" w:customStyle="1" w:styleId="NoList1811">
    <w:name w:val="No List1811"/>
    <w:next w:val="NoList"/>
    <w:uiPriority w:val="99"/>
    <w:semiHidden/>
    <w:unhideWhenUsed/>
    <w:rsid w:val="00B56B44"/>
  </w:style>
  <w:style w:type="numbering" w:customStyle="1" w:styleId="NoList1911">
    <w:name w:val="No List1911"/>
    <w:next w:val="NoList"/>
    <w:uiPriority w:val="99"/>
    <w:semiHidden/>
    <w:unhideWhenUsed/>
    <w:rsid w:val="00B56B44"/>
  </w:style>
  <w:style w:type="numbering" w:customStyle="1" w:styleId="NoList2011">
    <w:name w:val="No List2011"/>
    <w:next w:val="NoList"/>
    <w:uiPriority w:val="99"/>
    <w:semiHidden/>
    <w:unhideWhenUsed/>
    <w:rsid w:val="00B56B44"/>
  </w:style>
  <w:style w:type="numbering" w:customStyle="1" w:styleId="NoList2611">
    <w:name w:val="No List2611"/>
    <w:next w:val="NoList"/>
    <w:uiPriority w:val="99"/>
    <w:semiHidden/>
    <w:unhideWhenUsed/>
    <w:rsid w:val="00B56B44"/>
  </w:style>
  <w:style w:type="numbering" w:customStyle="1" w:styleId="NoList291">
    <w:name w:val="No List291"/>
    <w:next w:val="NoList"/>
    <w:uiPriority w:val="99"/>
    <w:semiHidden/>
    <w:unhideWhenUsed/>
    <w:rsid w:val="00B56B44"/>
  </w:style>
  <w:style w:type="table" w:customStyle="1" w:styleId="TableGrid461">
    <w:name w:val="Table Grid46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71">
    <w:name w:val="No List1171"/>
    <w:next w:val="NoList"/>
    <w:uiPriority w:val="99"/>
    <w:semiHidden/>
    <w:unhideWhenUsed/>
    <w:rsid w:val="00B56B44"/>
  </w:style>
  <w:style w:type="table" w:customStyle="1" w:styleId="TableGrid1161">
    <w:name w:val="Table Grid1161"/>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01">
    <w:name w:val="No List2101"/>
    <w:next w:val="NoList"/>
    <w:uiPriority w:val="99"/>
    <w:semiHidden/>
    <w:unhideWhenUsed/>
    <w:rsid w:val="00B56B44"/>
  </w:style>
  <w:style w:type="numbering" w:customStyle="1" w:styleId="NoList1181">
    <w:name w:val="No List1181"/>
    <w:next w:val="NoList"/>
    <w:semiHidden/>
    <w:unhideWhenUsed/>
    <w:rsid w:val="00B56B44"/>
  </w:style>
  <w:style w:type="numbering" w:customStyle="1" w:styleId="NoList371">
    <w:name w:val="No List371"/>
    <w:next w:val="NoList"/>
    <w:uiPriority w:val="99"/>
    <w:semiHidden/>
    <w:rsid w:val="00B56B44"/>
  </w:style>
  <w:style w:type="numbering" w:customStyle="1" w:styleId="NoList1241">
    <w:name w:val="No List1241"/>
    <w:next w:val="NoList"/>
    <w:semiHidden/>
    <w:unhideWhenUsed/>
    <w:rsid w:val="00B56B44"/>
  </w:style>
  <w:style w:type="table" w:customStyle="1" w:styleId="TableGrid5201">
    <w:name w:val="Table Grid520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71">
    <w:name w:val="No List471"/>
    <w:next w:val="NoList"/>
    <w:semiHidden/>
    <w:rsid w:val="00B56B44"/>
  </w:style>
  <w:style w:type="table" w:customStyle="1" w:styleId="TableGrid51101">
    <w:name w:val="Table Grid5110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71">
    <w:name w:val="No List571"/>
    <w:next w:val="NoList"/>
    <w:uiPriority w:val="99"/>
    <w:semiHidden/>
    <w:unhideWhenUsed/>
    <w:rsid w:val="00B56B44"/>
  </w:style>
  <w:style w:type="numbering" w:customStyle="1" w:styleId="NoList1331">
    <w:name w:val="No List1331"/>
    <w:next w:val="NoList"/>
    <w:uiPriority w:val="99"/>
    <w:semiHidden/>
    <w:unhideWhenUsed/>
    <w:rsid w:val="00B56B44"/>
  </w:style>
  <w:style w:type="numbering" w:customStyle="1" w:styleId="NoList11141">
    <w:name w:val="No List11141"/>
    <w:next w:val="NoList"/>
    <w:uiPriority w:val="99"/>
    <w:semiHidden/>
    <w:unhideWhenUsed/>
    <w:rsid w:val="00B56B44"/>
  </w:style>
  <w:style w:type="numbering" w:customStyle="1" w:styleId="NoList2131">
    <w:name w:val="No List2131"/>
    <w:next w:val="NoList"/>
    <w:uiPriority w:val="99"/>
    <w:semiHidden/>
    <w:unhideWhenUsed/>
    <w:rsid w:val="00B56B44"/>
  </w:style>
  <w:style w:type="numbering" w:customStyle="1" w:styleId="NoList111131">
    <w:name w:val="No List111131"/>
    <w:next w:val="NoList"/>
    <w:semiHidden/>
    <w:unhideWhenUsed/>
    <w:rsid w:val="00B56B44"/>
  </w:style>
  <w:style w:type="numbering" w:customStyle="1" w:styleId="NoList3131">
    <w:name w:val="No List3131"/>
    <w:next w:val="NoList"/>
    <w:uiPriority w:val="99"/>
    <w:semiHidden/>
    <w:rsid w:val="00B56B44"/>
  </w:style>
  <w:style w:type="numbering" w:customStyle="1" w:styleId="NoList12131">
    <w:name w:val="No List12131"/>
    <w:next w:val="NoList"/>
    <w:semiHidden/>
    <w:unhideWhenUsed/>
    <w:rsid w:val="00B56B44"/>
  </w:style>
  <w:style w:type="numbering" w:customStyle="1" w:styleId="NoList4131">
    <w:name w:val="No List4131"/>
    <w:next w:val="NoList"/>
    <w:semiHidden/>
    <w:rsid w:val="00B56B44"/>
  </w:style>
  <w:style w:type="numbering" w:customStyle="1" w:styleId="NoList5131">
    <w:name w:val="No List5131"/>
    <w:next w:val="NoList"/>
    <w:semiHidden/>
    <w:rsid w:val="00B56B44"/>
  </w:style>
  <w:style w:type="numbering" w:customStyle="1" w:styleId="NoList631">
    <w:name w:val="No List631"/>
    <w:next w:val="NoList"/>
    <w:uiPriority w:val="99"/>
    <w:semiHidden/>
    <w:unhideWhenUsed/>
    <w:rsid w:val="00B56B44"/>
  </w:style>
  <w:style w:type="numbering" w:customStyle="1" w:styleId="NoList1431">
    <w:name w:val="No List1431"/>
    <w:next w:val="NoList"/>
    <w:semiHidden/>
    <w:unhideWhenUsed/>
    <w:rsid w:val="00B56B44"/>
  </w:style>
  <w:style w:type="numbering" w:customStyle="1" w:styleId="FAONumberlists51">
    <w:name w:val="FAO Number lists51"/>
    <w:basedOn w:val="NoList"/>
    <w:rsid w:val="00B56B44"/>
    <w:pPr>
      <w:numPr>
        <w:numId w:val="4"/>
      </w:numPr>
    </w:pPr>
  </w:style>
  <w:style w:type="numbering" w:customStyle="1" w:styleId="NoList11231">
    <w:name w:val="No List11231"/>
    <w:next w:val="NoList"/>
    <w:semiHidden/>
    <w:rsid w:val="00B56B44"/>
  </w:style>
  <w:style w:type="numbering" w:customStyle="1" w:styleId="NoList2231">
    <w:name w:val="No List2231"/>
    <w:next w:val="NoList"/>
    <w:semiHidden/>
    <w:rsid w:val="00B56B44"/>
  </w:style>
  <w:style w:type="numbering" w:customStyle="1" w:styleId="NoList3231">
    <w:name w:val="No List3231"/>
    <w:next w:val="NoList"/>
    <w:semiHidden/>
    <w:rsid w:val="00B56B44"/>
  </w:style>
  <w:style w:type="numbering" w:customStyle="1" w:styleId="NoList4231">
    <w:name w:val="No List4231"/>
    <w:next w:val="NoList"/>
    <w:semiHidden/>
    <w:rsid w:val="00B56B44"/>
  </w:style>
  <w:style w:type="numbering" w:customStyle="1" w:styleId="NoList5231">
    <w:name w:val="No List5231"/>
    <w:next w:val="NoList"/>
    <w:semiHidden/>
    <w:rsid w:val="00B56B44"/>
  </w:style>
  <w:style w:type="table" w:customStyle="1" w:styleId="TableGrid51141">
    <w:name w:val="Table Grid5114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41">
    <w:name w:val="Medium Grid 3 - Accent 241"/>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41">
    <w:name w:val="Medium Grid 2 - Accent 241"/>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31">
    <w:name w:val="No List731"/>
    <w:next w:val="NoList"/>
    <w:uiPriority w:val="99"/>
    <w:semiHidden/>
    <w:unhideWhenUsed/>
    <w:rsid w:val="00B56B44"/>
  </w:style>
  <w:style w:type="numbering" w:customStyle="1" w:styleId="NoList1531">
    <w:name w:val="No List1531"/>
    <w:next w:val="NoList"/>
    <w:semiHidden/>
    <w:unhideWhenUsed/>
    <w:rsid w:val="00B56B44"/>
  </w:style>
  <w:style w:type="numbering" w:customStyle="1" w:styleId="FAONumberlists131">
    <w:name w:val="FAO Number lists131"/>
    <w:basedOn w:val="NoList"/>
    <w:rsid w:val="00B56B44"/>
  </w:style>
  <w:style w:type="numbering" w:customStyle="1" w:styleId="NoList11331">
    <w:name w:val="No List11331"/>
    <w:next w:val="NoList"/>
    <w:semiHidden/>
    <w:rsid w:val="00B56B44"/>
  </w:style>
  <w:style w:type="numbering" w:customStyle="1" w:styleId="NoList2331">
    <w:name w:val="No List2331"/>
    <w:next w:val="NoList"/>
    <w:semiHidden/>
    <w:rsid w:val="00B56B44"/>
  </w:style>
  <w:style w:type="numbering" w:customStyle="1" w:styleId="NoList3331">
    <w:name w:val="No List3331"/>
    <w:next w:val="NoList"/>
    <w:semiHidden/>
    <w:rsid w:val="00B56B44"/>
  </w:style>
  <w:style w:type="numbering" w:customStyle="1" w:styleId="NoList4331">
    <w:name w:val="No List4331"/>
    <w:next w:val="NoList"/>
    <w:semiHidden/>
    <w:rsid w:val="00B56B44"/>
  </w:style>
  <w:style w:type="numbering" w:customStyle="1" w:styleId="NoList5331">
    <w:name w:val="No List5331"/>
    <w:next w:val="NoList"/>
    <w:semiHidden/>
    <w:rsid w:val="00B56B44"/>
  </w:style>
  <w:style w:type="table" w:customStyle="1" w:styleId="TableGrid511131">
    <w:name w:val="Table Grid51113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831">
    <w:name w:val="No List831"/>
    <w:next w:val="NoList"/>
    <w:uiPriority w:val="99"/>
    <w:semiHidden/>
    <w:unhideWhenUsed/>
    <w:rsid w:val="00B56B44"/>
  </w:style>
  <w:style w:type="numbering" w:customStyle="1" w:styleId="NoList1631">
    <w:name w:val="No List1631"/>
    <w:next w:val="NoList"/>
    <w:uiPriority w:val="99"/>
    <w:semiHidden/>
    <w:unhideWhenUsed/>
    <w:rsid w:val="00B56B44"/>
  </w:style>
  <w:style w:type="numbering" w:customStyle="1" w:styleId="FAONumberlists231">
    <w:name w:val="FAO Number lists231"/>
    <w:basedOn w:val="NoList"/>
    <w:rsid w:val="00B56B44"/>
  </w:style>
  <w:style w:type="numbering" w:customStyle="1" w:styleId="NoList11431">
    <w:name w:val="No List11431"/>
    <w:next w:val="NoList"/>
    <w:semiHidden/>
    <w:rsid w:val="00B56B44"/>
  </w:style>
  <w:style w:type="numbering" w:customStyle="1" w:styleId="NoList2431">
    <w:name w:val="No List2431"/>
    <w:next w:val="NoList"/>
    <w:semiHidden/>
    <w:rsid w:val="00B56B44"/>
  </w:style>
  <w:style w:type="numbering" w:customStyle="1" w:styleId="NoList3431">
    <w:name w:val="No List3431"/>
    <w:next w:val="NoList"/>
    <w:semiHidden/>
    <w:rsid w:val="00B56B44"/>
  </w:style>
  <w:style w:type="numbering" w:customStyle="1" w:styleId="NoList4431">
    <w:name w:val="No List4431"/>
    <w:next w:val="NoList"/>
    <w:semiHidden/>
    <w:rsid w:val="00B56B44"/>
  </w:style>
  <w:style w:type="numbering" w:customStyle="1" w:styleId="NoList5431">
    <w:name w:val="No List5431"/>
    <w:next w:val="NoList"/>
    <w:semiHidden/>
    <w:rsid w:val="00B56B44"/>
  </w:style>
  <w:style w:type="numbering" w:customStyle="1" w:styleId="NoList921">
    <w:name w:val="No List921"/>
    <w:next w:val="NoList"/>
    <w:uiPriority w:val="99"/>
    <w:semiHidden/>
    <w:unhideWhenUsed/>
    <w:rsid w:val="00B56B44"/>
  </w:style>
  <w:style w:type="numbering" w:customStyle="1" w:styleId="NoList1721">
    <w:name w:val="No List1721"/>
    <w:next w:val="NoList"/>
    <w:uiPriority w:val="99"/>
    <w:semiHidden/>
    <w:unhideWhenUsed/>
    <w:rsid w:val="00B56B44"/>
  </w:style>
  <w:style w:type="numbering" w:customStyle="1" w:styleId="NoList11521">
    <w:name w:val="No List11521"/>
    <w:next w:val="NoList"/>
    <w:uiPriority w:val="99"/>
    <w:semiHidden/>
    <w:unhideWhenUsed/>
    <w:rsid w:val="00B56B44"/>
  </w:style>
  <w:style w:type="numbering" w:customStyle="1" w:styleId="NoList2521">
    <w:name w:val="No List2521"/>
    <w:next w:val="NoList"/>
    <w:uiPriority w:val="99"/>
    <w:semiHidden/>
    <w:unhideWhenUsed/>
    <w:rsid w:val="00B56B44"/>
  </w:style>
  <w:style w:type="numbering" w:customStyle="1" w:styleId="NoList111221">
    <w:name w:val="No List111221"/>
    <w:next w:val="NoList"/>
    <w:semiHidden/>
    <w:unhideWhenUsed/>
    <w:rsid w:val="00B56B44"/>
  </w:style>
  <w:style w:type="numbering" w:customStyle="1" w:styleId="NoList3521">
    <w:name w:val="No List3521"/>
    <w:next w:val="NoList"/>
    <w:uiPriority w:val="99"/>
    <w:semiHidden/>
    <w:rsid w:val="00B56B44"/>
  </w:style>
  <w:style w:type="numbering" w:customStyle="1" w:styleId="NoList12221">
    <w:name w:val="No List12221"/>
    <w:next w:val="NoList"/>
    <w:semiHidden/>
    <w:unhideWhenUsed/>
    <w:rsid w:val="00B56B44"/>
  </w:style>
  <w:style w:type="numbering" w:customStyle="1" w:styleId="NoList4521">
    <w:name w:val="No List4521"/>
    <w:next w:val="NoList"/>
    <w:semiHidden/>
    <w:rsid w:val="00B56B44"/>
  </w:style>
  <w:style w:type="numbering" w:customStyle="1" w:styleId="NoList5521">
    <w:name w:val="No List5521"/>
    <w:next w:val="NoList"/>
    <w:uiPriority w:val="99"/>
    <w:semiHidden/>
    <w:unhideWhenUsed/>
    <w:rsid w:val="00B56B44"/>
  </w:style>
  <w:style w:type="numbering" w:customStyle="1" w:styleId="NoList13131">
    <w:name w:val="No List13131"/>
    <w:next w:val="NoList"/>
    <w:uiPriority w:val="99"/>
    <w:semiHidden/>
    <w:unhideWhenUsed/>
    <w:rsid w:val="00B56B44"/>
  </w:style>
  <w:style w:type="numbering" w:customStyle="1" w:styleId="NoList1111131">
    <w:name w:val="No List1111131"/>
    <w:next w:val="NoList"/>
    <w:uiPriority w:val="99"/>
    <w:semiHidden/>
    <w:unhideWhenUsed/>
    <w:rsid w:val="00B56B44"/>
  </w:style>
  <w:style w:type="numbering" w:customStyle="1" w:styleId="NoList21131">
    <w:name w:val="No List21131"/>
    <w:next w:val="NoList"/>
    <w:uiPriority w:val="99"/>
    <w:semiHidden/>
    <w:unhideWhenUsed/>
    <w:rsid w:val="00B56B44"/>
  </w:style>
  <w:style w:type="numbering" w:customStyle="1" w:styleId="NoList11111131">
    <w:name w:val="No List11111131"/>
    <w:next w:val="NoList"/>
    <w:semiHidden/>
    <w:unhideWhenUsed/>
    <w:rsid w:val="00B56B44"/>
  </w:style>
  <w:style w:type="numbering" w:customStyle="1" w:styleId="NoList31131">
    <w:name w:val="No List31131"/>
    <w:next w:val="NoList"/>
    <w:uiPriority w:val="99"/>
    <w:semiHidden/>
    <w:rsid w:val="00B56B44"/>
  </w:style>
  <w:style w:type="numbering" w:customStyle="1" w:styleId="NoList121131">
    <w:name w:val="No List121131"/>
    <w:next w:val="NoList"/>
    <w:semiHidden/>
    <w:unhideWhenUsed/>
    <w:rsid w:val="00B56B44"/>
  </w:style>
  <w:style w:type="numbering" w:customStyle="1" w:styleId="NoList41131">
    <w:name w:val="No List41131"/>
    <w:next w:val="NoList"/>
    <w:semiHidden/>
    <w:rsid w:val="00B56B44"/>
  </w:style>
  <w:style w:type="numbering" w:customStyle="1" w:styleId="NoList51121">
    <w:name w:val="No List51121"/>
    <w:next w:val="NoList"/>
    <w:semiHidden/>
    <w:rsid w:val="00B56B44"/>
  </w:style>
  <w:style w:type="numbering" w:customStyle="1" w:styleId="NoList6121">
    <w:name w:val="No List6121"/>
    <w:next w:val="NoList"/>
    <w:uiPriority w:val="99"/>
    <w:semiHidden/>
    <w:unhideWhenUsed/>
    <w:rsid w:val="00B56B44"/>
  </w:style>
  <w:style w:type="numbering" w:customStyle="1" w:styleId="NoList14121">
    <w:name w:val="No List14121"/>
    <w:next w:val="NoList"/>
    <w:semiHidden/>
    <w:unhideWhenUsed/>
    <w:rsid w:val="00B56B44"/>
  </w:style>
  <w:style w:type="numbering" w:customStyle="1" w:styleId="FAONumberlists321">
    <w:name w:val="FAO Number lists321"/>
    <w:basedOn w:val="NoList"/>
    <w:rsid w:val="00B56B44"/>
  </w:style>
  <w:style w:type="numbering" w:customStyle="1" w:styleId="NoList112121">
    <w:name w:val="No List112121"/>
    <w:next w:val="NoList"/>
    <w:semiHidden/>
    <w:rsid w:val="00B56B44"/>
  </w:style>
  <w:style w:type="numbering" w:customStyle="1" w:styleId="NoList22121">
    <w:name w:val="No List22121"/>
    <w:next w:val="NoList"/>
    <w:semiHidden/>
    <w:rsid w:val="00B56B44"/>
  </w:style>
  <w:style w:type="numbering" w:customStyle="1" w:styleId="NoList32121">
    <w:name w:val="No List32121"/>
    <w:next w:val="NoList"/>
    <w:semiHidden/>
    <w:rsid w:val="00B56B44"/>
  </w:style>
  <w:style w:type="numbering" w:customStyle="1" w:styleId="NoList42121">
    <w:name w:val="No List42121"/>
    <w:next w:val="NoList"/>
    <w:semiHidden/>
    <w:rsid w:val="00B56B44"/>
  </w:style>
  <w:style w:type="numbering" w:customStyle="1" w:styleId="NoList52121">
    <w:name w:val="No List52121"/>
    <w:next w:val="NoList"/>
    <w:semiHidden/>
    <w:rsid w:val="00B56B44"/>
  </w:style>
  <w:style w:type="numbering" w:customStyle="1" w:styleId="NoList7121">
    <w:name w:val="No List7121"/>
    <w:next w:val="NoList"/>
    <w:uiPriority w:val="99"/>
    <w:semiHidden/>
    <w:unhideWhenUsed/>
    <w:rsid w:val="00B56B44"/>
  </w:style>
  <w:style w:type="numbering" w:customStyle="1" w:styleId="NoList15121">
    <w:name w:val="No List15121"/>
    <w:next w:val="NoList"/>
    <w:semiHidden/>
    <w:unhideWhenUsed/>
    <w:rsid w:val="00B56B44"/>
  </w:style>
  <w:style w:type="numbering" w:customStyle="1" w:styleId="FAONumberlists1121">
    <w:name w:val="FAO Number lists1121"/>
    <w:basedOn w:val="NoList"/>
    <w:rsid w:val="00B56B44"/>
  </w:style>
  <w:style w:type="numbering" w:customStyle="1" w:styleId="NoList113121">
    <w:name w:val="No List113121"/>
    <w:next w:val="NoList"/>
    <w:semiHidden/>
    <w:rsid w:val="00B56B44"/>
  </w:style>
  <w:style w:type="numbering" w:customStyle="1" w:styleId="NoList23121">
    <w:name w:val="No List23121"/>
    <w:next w:val="NoList"/>
    <w:semiHidden/>
    <w:rsid w:val="00B56B44"/>
  </w:style>
  <w:style w:type="numbering" w:customStyle="1" w:styleId="NoList33121">
    <w:name w:val="No List33121"/>
    <w:next w:val="NoList"/>
    <w:semiHidden/>
    <w:rsid w:val="00B56B44"/>
  </w:style>
  <w:style w:type="numbering" w:customStyle="1" w:styleId="NoList43121">
    <w:name w:val="No List43121"/>
    <w:next w:val="NoList"/>
    <w:semiHidden/>
    <w:rsid w:val="00B56B44"/>
  </w:style>
  <w:style w:type="numbering" w:customStyle="1" w:styleId="NoList53121">
    <w:name w:val="No List53121"/>
    <w:next w:val="NoList"/>
    <w:semiHidden/>
    <w:rsid w:val="00B56B44"/>
  </w:style>
  <w:style w:type="numbering" w:customStyle="1" w:styleId="NoList8121">
    <w:name w:val="No List8121"/>
    <w:next w:val="NoList"/>
    <w:uiPriority w:val="99"/>
    <w:semiHidden/>
    <w:unhideWhenUsed/>
    <w:rsid w:val="00B56B44"/>
  </w:style>
  <w:style w:type="numbering" w:customStyle="1" w:styleId="NoList16121">
    <w:name w:val="No List16121"/>
    <w:next w:val="NoList"/>
    <w:uiPriority w:val="99"/>
    <w:semiHidden/>
    <w:unhideWhenUsed/>
    <w:rsid w:val="00B56B44"/>
  </w:style>
  <w:style w:type="numbering" w:customStyle="1" w:styleId="FAONumberlists2121">
    <w:name w:val="FAO Number lists2121"/>
    <w:basedOn w:val="NoList"/>
    <w:rsid w:val="00B56B44"/>
  </w:style>
  <w:style w:type="numbering" w:customStyle="1" w:styleId="NoList114121">
    <w:name w:val="No List114121"/>
    <w:next w:val="NoList"/>
    <w:semiHidden/>
    <w:rsid w:val="00B56B44"/>
  </w:style>
  <w:style w:type="numbering" w:customStyle="1" w:styleId="NoList24121">
    <w:name w:val="No List24121"/>
    <w:next w:val="NoList"/>
    <w:semiHidden/>
    <w:rsid w:val="00B56B44"/>
  </w:style>
  <w:style w:type="numbering" w:customStyle="1" w:styleId="NoList34121">
    <w:name w:val="No List34121"/>
    <w:next w:val="NoList"/>
    <w:semiHidden/>
    <w:rsid w:val="00B56B44"/>
  </w:style>
  <w:style w:type="numbering" w:customStyle="1" w:styleId="NoList44121">
    <w:name w:val="No List44121"/>
    <w:next w:val="NoList"/>
    <w:semiHidden/>
    <w:rsid w:val="00B56B44"/>
  </w:style>
  <w:style w:type="numbering" w:customStyle="1" w:styleId="NoList54121">
    <w:name w:val="No List54121"/>
    <w:next w:val="NoList"/>
    <w:semiHidden/>
    <w:rsid w:val="00B56B44"/>
  </w:style>
  <w:style w:type="numbering" w:customStyle="1" w:styleId="NoList1021">
    <w:name w:val="No List1021"/>
    <w:next w:val="NoList"/>
    <w:uiPriority w:val="99"/>
    <w:semiHidden/>
    <w:unhideWhenUsed/>
    <w:rsid w:val="00B56B44"/>
  </w:style>
  <w:style w:type="numbering" w:customStyle="1" w:styleId="NoList1821">
    <w:name w:val="No List1821"/>
    <w:next w:val="NoList"/>
    <w:uiPriority w:val="99"/>
    <w:semiHidden/>
    <w:unhideWhenUsed/>
    <w:rsid w:val="00B56B44"/>
  </w:style>
  <w:style w:type="numbering" w:customStyle="1" w:styleId="NoList1921">
    <w:name w:val="No List1921"/>
    <w:next w:val="NoList"/>
    <w:uiPriority w:val="99"/>
    <w:semiHidden/>
    <w:unhideWhenUsed/>
    <w:rsid w:val="00B56B44"/>
  </w:style>
  <w:style w:type="numbering" w:customStyle="1" w:styleId="NoList2021">
    <w:name w:val="No List2021"/>
    <w:next w:val="NoList"/>
    <w:uiPriority w:val="99"/>
    <w:semiHidden/>
    <w:unhideWhenUsed/>
    <w:rsid w:val="00B56B44"/>
  </w:style>
  <w:style w:type="numbering" w:customStyle="1" w:styleId="NoList2621">
    <w:name w:val="No List2621"/>
    <w:next w:val="NoList"/>
    <w:uiPriority w:val="99"/>
    <w:semiHidden/>
    <w:unhideWhenUsed/>
    <w:rsid w:val="00B56B44"/>
  </w:style>
  <w:style w:type="table" w:customStyle="1" w:styleId="TableGrid49">
    <w:name w:val="Table Grid49"/>
    <w:basedOn w:val="TableNormal"/>
    <w:next w:val="TableGrid"/>
    <w:rsid w:val="00B56B44"/>
    <w:pPr>
      <w:spacing w:after="240" w:line="240" w:lineRule="auto"/>
      <w:jc w:val="both"/>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9">
    <w:name w:val="No List39"/>
    <w:next w:val="NoList"/>
    <w:uiPriority w:val="99"/>
    <w:semiHidden/>
    <w:unhideWhenUsed/>
    <w:rsid w:val="00B56B44"/>
  </w:style>
  <w:style w:type="numbering" w:customStyle="1" w:styleId="NoList120">
    <w:name w:val="No List120"/>
    <w:next w:val="NoList"/>
    <w:uiPriority w:val="99"/>
    <w:semiHidden/>
    <w:unhideWhenUsed/>
    <w:rsid w:val="00B56B44"/>
  </w:style>
  <w:style w:type="table" w:customStyle="1" w:styleId="TableGrid50">
    <w:name w:val="Table Grid50"/>
    <w:basedOn w:val="TableNormal"/>
    <w:next w:val="TableGrid"/>
    <w:rsid w:val="00B56B44"/>
    <w:pPr>
      <w:spacing w:after="240" w:line="240" w:lineRule="auto"/>
      <w:jc w:val="both"/>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6">
    <w:name w:val="No List1116"/>
    <w:next w:val="NoList"/>
    <w:uiPriority w:val="99"/>
    <w:semiHidden/>
    <w:unhideWhenUsed/>
    <w:rsid w:val="00B56B44"/>
  </w:style>
  <w:style w:type="table" w:customStyle="1" w:styleId="TableElegant4">
    <w:name w:val="Table Elegant4"/>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4">
    <w:name w:val="Table Theme4"/>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9">
    <w:name w:val="Table Grid119"/>
    <w:basedOn w:val="TableNormal"/>
    <w:next w:val="TableGrid"/>
    <w:uiPriority w:val="9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Norm4">
    <w:name w:val="Tableau Norm4"/>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numbering" w:customStyle="1" w:styleId="NoList216">
    <w:name w:val="No List216"/>
    <w:next w:val="NoList"/>
    <w:uiPriority w:val="99"/>
    <w:semiHidden/>
    <w:unhideWhenUsed/>
    <w:rsid w:val="00B56B44"/>
  </w:style>
  <w:style w:type="table" w:customStyle="1" w:styleId="TableGrid213">
    <w:name w:val="Table Grid213"/>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7">
    <w:name w:val="No List1117"/>
    <w:next w:val="NoList"/>
    <w:semiHidden/>
    <w:unhideWhenUsed/>
    <w:rsid w:val="00B56B44"/>
  </w:style>
  <w:style w:type="table" w:customStyle="1" w:styleId="TableGrid1110">
    <w:name w:val="Table Grid1110"/>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0">
    <w:name w:val="No List310"/>
    <w:next w:val="NoList"/>
    <w:uiPriority w:val="99"/>
    <w:semiHidden/>
    <w:rsid w:val="00B56B44"/>
  </w:style>
  <w:style w:type="table" w:customStyle="1" w:styleId="TableGrid318">
    <w:name w:val="Table Grid318"/>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6">
    <w:name w:val="No List126"/>
    <w:next w:val="NoList"/>
    <w:semiHidden/>
    <w:unhideWhenUsed/>
    <w:rsid w:val="00B56B44"/>
  </w:style>
  <w:style w:type="table" w:customStyle="1" w:styleId="TableGrid124">
    <w:name w:val="Table Grid124"/>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0">
    <w:name w:val="Table Grid410"/>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9">
    <w:name w:val="No List49"/>
    <w:next w:val="NoList"/>
    <w:uiPriority w:val="99"/>
    <w:semiHidden/>
    <w:unhideWhenUsed/>
    <w:rsid w:val="00B56B44"/>
  </w:style>
  <w:style w:type="table" w:customStyle="1" w:styleId="TableGrid526">
    <w:name w:val="Table Grid526"/>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35">
    <w:name w:val="No List135"/>
    <w:next w:val="NoList"/>
    <w:uiPriority w:val="99"/>
    <w:semiHidden/>
    <w:unhideWhenUsed/>
    <w:rsid w:val="00B56B44"/>
  </w:style>
  <w:style w:type="table" w:customStyle="1" w:styleId="TableGrid133">
    <w:name w:val="Table Grid133"/>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7">
    <w:name w:val="No List217"/>
    <w:next w:val="NoList"/>
    <w:uiPriority w:val="99"/>
    <w:semiHidden/>
    <w:unhideWhenUsed/>
    <w:rsid w:val="00B56B44"/>
  </w:style>
  <w:style w:type="numbering" w:customStyle="1" w:styleId="NoList11115">
    <w:name w:val="No List11115"/>
    <w:next w:val="NoList"/>
    <w:semiHidden/>
    <w:unhideWhenUsed/>
    <w:rsid w:val="00B56B44"/>
  </w:style>
  <w:style w:type="numbering" w:customStyle="1" w:styleId="NoList315">
    <w:name w:val="No List315"/>
    <w:next w:val="NoList"/>
    <w:uiPriority w:val="99"/>
    <w:semiHidden/>
    <w:rsid w:val="00B56B44"/>
  </w:style>
  <w:style w:type="numbering" w:customStyle="1" w:styleId="NoList1215">
    <w:name w:val="No List1215"/>
    <w:next w:val="NoList"/>
    <w:semiHidden/>
    <w:unhideWhenUsed/>
    <w:rsid w:val="00B56B44"/>
  </w:style>
  <w:style w:type="table" w:customStyle="1" w:styleId="TableGrid3125">
    <w:name w:val="Table Grid312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17">
    <w:name w:val="Table Grid5117"/>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9">
    <w:name w:val="Table Grid319"/>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5">
    <w:name w:val="No List415"/>
    <w:next w:val="NoList"/>
    <w:semiHidden/>
    <w:rsid w:val="00B56B44"/>
  </w:style>
  <w:style w:type="table" w:customStyle="1" w:styleId="TableGrid614">
    <w:name w:val="Table Grid614"/>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18">
    <w:name w:val="Table Grid5118"/>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15">
    <w:name w:val="Table Grid61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7">
    <w:name w:val="Table Grid77"/>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9">
    <w:name w:val="No List59"/>
    <w:next w:val="NoList"/>
    <w:uiPriority w:val="99"/>
    <w:semiHidden/>
    <w:unhideWhenUsed/>
    <w:rsid w:val="00B56B44"/>
  </w:style>
  <w:style w:type="numbering" w:customStyle="1" w:styleId="NoList1315">
    <w:name w:val="No List1315"/>
    <w:next w:val="NoList"/>
    <w:uiPriority w:val="99"/>
    <w:semiHidden/>
    <w:unhideWhenUsed/>
    <w:rsid w:val="00B56B44"/>
  </w:style>
  <w:style w:type="table" w:customStyle="1" w:styleId="TableGrid87">
    <w:name w:val="Table Grid87"/>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1115">
    <w:name w:val="No List111115"/>
    <w:next w:val="NoList"/>
    <w:uiPriority w:val="99"/>
    <w:semiHidden/>
    <w:unhideWhenUsed/>
    <w:rsid w:val="00B56B44"/>
  </w:style>
  <w:style w:type="table" w:customStyle="1" w:styleId="TableauNorm13">
    <w:name w:val="Tableau Norm13"/>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numbering" w:customStyle="1" w:styleId="NoList2115">
    <w:name w:val="No List2115"/>
    <w:next w:val="NoList"/>
    <w:uiPriority w:val="99"/>
    <w:semiHidden/>
    <w:unhideWhenUsed/>
    <w:rsid w:val="00B56B44"/>
  </w:style>
  <w:style w:type="table" w:customStyle="1" w:styleId="TableGrid214">
    <w:name w:val="Table Grid214"/>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5">
    <w:name w:val="No List1111115"/>
    <w:next w:val="NoList"/>
    <w:semiHidden/>
    <w:unhideWhenUsed/>
    <w:rsid w:val="00B56B44"/>
  </w:style>
  <w:style w:type="table" w:customStyle="1" w:styleId="TableElegant13">
    <w:name w:val="Table Elegant13"/>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3">
    <w:name w:val="Table Theme13"/>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3">
    <w:name w:val="Table Grid1113"/>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15">
    <w:name w:val="No List3115"/>
    <w:next w:val="NoList"/>
    <w:uiPriority w:val="99"/>
    <w:semiHidden/>
    <w:rsid w:val="00B56B44"/>
  </w:style>
  <w:style w:type="table" w:customStyle="1" w:styleId="TableGrid324">
    <w:name w:val="Table Grid324"/>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15">
    <w:name w:val="No List12115"/>
    <w:next w:val="NoList"/>
    <w:semiHidden/>
    <w:unhideWhenUsed/>
    <w:rsid w:val="00B56B44"/>
  </w:style>
  <w:style w:type="table" w:customStyle="1" w:styleId="TableGrid1213">
    <w:name w:val="Table Grid1213"/>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3">
    <w:name w:val="Table Grid4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7">
    <w:name w:val="Table Grid527"/>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5">
    <w:name w:val="Table Grid311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5">
    <w:name w:val="No List4115"/>
    <w:next w:val="NoList"/>
    <w:semiHidden/>
    <w:rsid w:val="00B56B44"/>
  </w:style>
  <w:style w:type="table" w:customStyle="1" w:styleId="TableGrid623">
    <w:name w:val="Table Grid623"/>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3">
    <w:name w:val="Table Grid713"/>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13">
    <w:name w:val="Table Grid32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3">
    <w:name w:val="Table Grid33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5">
    <w:name w:val="No List515"/>
    <w:next w:val="NoList"/>
    <w:semiHidden/>
    <w:rsid w:val="00B56B44"/>
  </w:style>
  <w:style w:type="table" w:customStyle="1" w:styleId="TableGrid813">
    <w:name w:val="Table Grid813"/>
    <w:basedOn w:val="TableNormal"/>
    <w:next w:val="TableGrid"/>
    <w:rsid w:val="00B56B44"/>
    <w:pPr>
      <w:spacing w:after="12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6">
    <w:name w:val="Table Grid96"/>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
    <w:name w:val="Table Grid14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6">
    <w:name w:val="Table Grid106"/>
    <w:basedOn w:val="TableNormal"/>
    <w:next w:val="TableGrid"/>
    <w:uiPriority w:val="59"/>
    <w:rsid w:val="00B56B44"/>
    <w:pPr>
      <w:spacing w:after="0" w:line="240" w:lineRule="auto"/>
    </w:pPr>
    <w:rPr>
      <w:rFonts w:ascii="Cambria" w:eastAsia="Cambria" w:hAnsi="Cambria"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3">
    <w:name w:val="Table Grid153"/>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5">
    <w:name w:val="No List65"/>
    <w:next w:val="NoList"/>
    <w:uiPriority w:val="99"/>
    <w:semiHidden/>
    <w:unhideWhenUsed/>
    <w:rsid w:val="00B56B44"/>
  </w:style>
  <w:style w:type="numbering" w:customStyle="1" w:styleId="NoList145">
    <w:name w:val="No List145"/>
    <w:next w:val="NoList"/>
    <w:semiHidden/>
    <w:unhideWhenUsed/>
    <w:rsid w:val="00B56B44"/>
  </w:style>
  <w:style w:type="table" w:customStyle="1" w:styleId="TableGrid163">
    <w:name w:val="Table Grid16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7">
    <w:name w:val="FAO Number lists7"/>
    <w:basedOn w:val="NoList"/>
    <w:rsid w:val="00B56B44"/>
    <w:pPr>
      <w:numPr>
        <w:numId w:val="57"/>
      </w:numPr>
    </w:pPr>
  </w:style>
  <w:style w:type="numbering" w:customStyle="1" w:styleId="NoList1125">
    <w:name w:val="No List1125"/>
    <w:next w:val="NoList"/>
    <w:semiHidden/>
    <w:rsid w:val="00B56B44"/>
  </w:style>
  <w:style w:type="numbering" w:customStyle="1" w:styleId="NoList225">
    <w:name w:val="No List225"/>
    <w:next w:val="NoList"/>
    <w:semiHidden/>
    <w:rsid w:val="00B56B44"/>
  </w:style>
  <w:style w:type="numbering" w:customStyle="1" w:styleId="NoList325">
    <w:name w:val="No List325"/>
    <w:next w:val="NoList"/>
    <w:semiHidden/>
    <w:rsid w:val="00B56B44"/>
  </w:style>
  <w:style w:type="numbering" w:customStyle="1" w:styleId="NoList425">
    <w:name w:val="No List425"/>
    <w:next w:val="NoList"/>
    <w:semiHidden/>
    <w:rsid w:val="00B56B44"/>
  </w:style>
  <w:style w:type="table" w:customStyle="1" w:styleId="TableGrid173">
    <w:name w:val="Table Grid173"/>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5">
    <w:name w:val="No List525"/>
    <w:next w:val="NoList"/>
    <w:semiHidden/>
    <w:rsid w:val="00B56B44"/>
  </w:style>
  <w:style w:type="table" w:customStyle="1" w:styleId="TableGrid223">
    <w:name w:val="Table Grid223"/>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3">
    <w:name w:val="Table Grid34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3">
    <w:name w:val="Table Grid423"/>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3">
    <w:name w:val="Table Grid63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23">
    <w:name w:val="Table Grid823"/>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15">
    <w:name w:val="Table Grid5111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3">
    <w:name w:val="Table Grid9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Grid3-Accent213">
    <w:name w:val="Medium Grid 3 - Accent 213"/>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3">
    <w:name w:val="Medium Grid 2 - Accent 213"/>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5">
    <w:name w:val="No List75"/>
    <w:next w:val="NoList"/>
    <w:uiPriority w:val="99"/>
    <w:semiHidden/>
    <w:unhideWhenUsed/>
    <w:rsid w:val="00B56B44"/>
  </w:style>
  <w:style w:type="numbering" w:customStyle="1" w:styleId="NoList155">
    <w:name w:val="No List155"/>
    <w:next w:val="NoList"/>
    <w:semiHidden/>
    <w:unhideWhenUsed/>
    <w:rsid w:val="00B56B44"/>
  </w:style>
  <w:style w:type="table" w:customStyle="1" w:styleId="TableGrid183">
    <w:name w:val="Table Grid18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15">
    <w:name w:val="FAO Number lists15"/>
    <w:basedOn w:val="NoList"/>
    <w:rsid w:val="00B56B44"/>
  </w:style>
  <w:style w:type="numbering" w:customStyle="1" w:styleId="NoList1135">
    <w:name w:val="No List1135"/>
    <w:next w:val="NoList"/>
    <w:semiHidden/>
    <w:rsid w:val="00B56B44"/>
  </w:style>
  <w:style w:type="numbering" w:customStyle="1" w:styleId="NoList235">
    <w:name w:val="No List235"/>
    <w:next w:val="NoList"/>
    <w:semiHidden/>
    <w:rsid w:val="00B56B44"/>
  </w:style>
  <w:style w:type="numbering" w:customStyle="1" w:styleId="NoList335">
    <w:name w:val="No List335"/>
    <w:next w:val="NoList"/>
    <w:semiHidden/>
    <w:rsid w:val="00B56B44"/>
  </w:style>
  <w:style w:type="numbering" w:customStyle="1" w:styleId="NoList435">
    <w:name w:val="No List435"/>
    <w:next w:val="NoList"/>
    <w:semiHidden/>
    <w:rsid w:val="00B56B44"/>
  </w:style>
  <w:style w:type="table" w:customStyle="1" w:styleId="TableGrid193">
    <w:name w:val="Table Grid193"/>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5">
    <w:name w:val="No List535"/>
    <w:next w:val="NoList"/>
    <w:semiHidden/>
    <w:rsid w:val="00B56B44"/>
  </w:style>
  <w:style w:type="table" w:customStyle="1" w:styleId="TableGrid233">
    <w:name w:val="Table Grid233"/>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3">
    <w:name w:val="Table Grid35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3">
    <w:name w:val="Table Grid43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4">
    <w:name w:val="Table Grid53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5">
    <w:name w:val="Table Grid313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3">
    <w:name w:val="Table Grid64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23">
    <w:name w:val="Table Grid72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33">
    <w:name w:val="Table Grid83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4">
    <w:name w:val="Table Grid512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3">
    <w:name w:val="Table Grid311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3">
    <w:name w:val="Table Grid92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13">
    <w:name w:val="Table Grid52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13">
    <w:name w:val="Table Grid312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3">
    <w:name w:val="Table Grid10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13">
    <w:name w:val="Table Grid53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23">
    <w:name w:val="Table Grid3122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33">
    <w:name w:val="Table Grid93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33">
    <w:name w:val="Table Grid513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23">
    <w:name w:val="Table Grid102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4">
    <w:name w:val="Table Grid514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4">
    <w:name w:val="Table Grid54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13">
    <w:name w:val="Table Grid313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53">
    <w:name w:val="Table Grid515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4">
    <w:name w:val="Table Grid314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33">
    <w:name w:val="Table Grid73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112">
    <w:name w:val="Table Grid5111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43">
    <w:name w:val="Table Grid84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13">
    <w:name w:val="Table Grid5121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23">
    <w:name w:val="Table Grid522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3">
    <w:name w:val="Table Grid3112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3">
    <w:name w:val="Table Grid55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13">
    <w:name w:val="Table Grid314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3">
    <w:name w:val="Table Grid112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13">
    <w:name w:val="Table Grid5141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33">
    <w:name w:val="Table Grid103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13">
    <w:name w:val="Table Grid54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23">
    <w:name w:val="Table Grid3132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5">
    <w:name w:val="No List85"/>
    <w:next w:val="NoList"/>
    <w:uiPriority w:val="99"/>
    <w:semiHidden/>
    <w:unhideWhenUsed/>
    <w:rsid w:val="00B56B44"/>
  </w:style>
  <w:style w:type="numbering" w:customStyle="1" w:styleId="NoList165">
    <w:name w:val="No List165"/>
    <w:next w:val="NoList"/>
    <w:uiPriority w:val="99"/>
    <w:semiHidden/>
    <w:unhideWhenUsed/>
    <w:rsid w:val="00B56B44"/>
  </w:style>
  <w:style w:type="table" w:customStyle="1" w:styleId="TableGrid203">
    <w:name w:val="Table Grid20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25">
    <w:name w:val="FAO Number lists25"/>
    <w:basedOn w:val="NoList"/>
    <w:rsid w:val="00B56B44"/>
    <w:pPr>
      <w:numPr>
        <w:numId w:val="14"/>
      </w:numPr>
    </w:pPr>
  </w:style>
  <w:style w:type="numbering" w:customStyle="1" w:styleId="NoList1145">
    <w:name w:val="No List1145"/>
    <w:next w:val="NoList"/>
    <w:semiHidden/>
    <w:rsid w:val="00B56B44"/>
  </w:style>
  <w:style w:type="numbering" w:customStyle="1" w:styleId="NoList245">
    <w:name w:val="No List245"/>
    <w:next w:val="NoList"/>
    <w:semiHidden/>
    <w:rsid w:val="00B56B44"/>
  </w:style>
  <w:style w:type="numbering" w:customStyle="1" w:styleId="NoList345">
    <w:name w:val="No List345"/>
    <w:next w:val="NoList"/>
    <w:semiHidden/>
    <w:rsid w:val="00B56B44"/>
  </w:style>
  <w:style w:type="numbering" w:customStyle="1" w:styleId="NoList445">
    <w:name w:val="No List445"/>
    <w:next w:val="NoList"/>
    <w:semiHidden/>
    <w:rsid w:val="00B56B44"/>
  </w:style>
  <w:style w:type="table" w:customStyle="1" w:styleId="TableGrid1103">
    <w:name w:val="Table Grid1103"/>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45">
    <w:name w:val="No List545"/>
    <w:next w:val="NoList"/>
    <w:semiHidden/>
    <w:rsid w:val="00B56B44"/>
  </w:style>
  <w:style w:type="table" w:customStyle="1" w:styleId="TableGrid243">
    <w:name w:val="Table Grid243"/>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3">
    <w:name w:val="Table Grid36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3">
    <w:name w:val="Table Grid44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63">
    <w:name w:val="Table Grid56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63">
    <w:name w:val="Table Grid516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3">
    <w:name w:val="Table Grid315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53">
    <w:name w:val="Table Grid65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43">
    <w:name w:val="Table Grid74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73">
    <w:name w:val="Table Grid57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63">
    <w:name w:val="Table Grid66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83">
    <w:name w:val="Table Grid58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73">
    <w:name w:val="Table Grid67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3">
    <w:name w:val="Table Grid25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93">
    <w:name w:val="Table Grid59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83">
    <w:name w:val="Table Grid68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3">
    <w:name w:val="Table Grid26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93">
    <w:name w:val="Table Grid69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3">
    <w:name w:val="Table Grid273"/>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3">
    <w:name w:val="Table Grid37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4">
    <w:name w:val="No List94"/>
    <w:next w:val="NoList"/>
    <w:uiPriority w:val="99"/>
    <w:semiHidden/>
    <w:unhideWhenUsed/>
    <w:rsid w:val="00B56B44"/>
  </w:style>
  <w:style w:type="numbering" w:customStyle="1" w:styleId="NoList174">
    <w:name w:val="No List174"/>
    <w:next w:val="NoList"/>
    <w:uiPriority w:val="99"/>
    <w:semiHidden/>
    <w:unhideWhenUsed/>
    <w:rsid w:val="00B56B44"/>
  </w:style>
  <w:style w:type="table" w:customStyle="1" w:styleId="TableGrid282">
    <w:name w:val="Table Grid28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54">
    <w:name w:val="No List1154"/>
    <w:next w:val="NoList"/>
    <w:uiPriority w:val="99"/>
    <w:semiHidden/>
    <w:unhideWhenUsed/>
    <w:rsid w:val="00B56B44"/>
  </w:style>
  <w:style w:type="table" w:customStyle="1" w:styleId="TableauNorm22">
    <w:name w:val="Tableau Norm22"/>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132">
    <w:name w:val="Table Grid1132"/>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54">
    <w:name w:val="No List254"/>
    <w:next w:val="NoList"/>
    <w:uiPriority w:val="99"/>
    <w:semiHidden/>
    <w:unhideWhenUsed/>
    <w:rsid w:val="00B56B44"/>
  </w:style>
  <w:style w:type="table" w:customStyle="1" w:styleId="TableGrid292">
    <w:name w:val="Table Grid292"/>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4">
    <w:name w:val="No List11124"/>
    <w:next w:val="NoList"/>
    <w:semiHidden/>
    <w:unhideWhenUsed/>
    <w:rsid w:val="00B56B44"/>
  </w:style>
  <w:style w:type="table" w:customStyle="1" w:styleId="TableElegant22">
    <w:name w:val="Table Elegant22"/>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22">
    <w:name w:val="Table Theme22"/>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2">
    <w:name w:val="Table Grid1142"/>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54">
    <w:name w:val="No List354"/>
    <w:next w:val="NoList"/>
    <w:uiPriority w:val="99"/>
    <w:semiHidden/>
    <w:rsid w:val="00B56B44"/>
  </w:style>
  <w:style w:type="table" w:customStyle="1" w:styleId="TableGrid382">
    <w:name w:val="Table Grid382"/>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4">
    <w:name w:val="No List1224"/>
    <w:next w:val="NoList"/>
    <w:semiHidden/>
    <w:unhideWhenUsed/>
    <w:rsid w:val="00B56B44"/>
  </w:style>
  <w:style w:type="table" w:customStyle="1" w:styleId="TableGrid1222">
    <w:name w:val="Table Grid1222"/>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2">
    <w:name w:val="Table Grid45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02">
    <w:name w:val="Table Grid510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62">
    <w:name w:val="Table Grid316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54">
    <w:name w:val="No List454"/>
    <w:next w:val="NoList"/>
    <w:semiHidden/>
    <w:rsid w:val="00B56B44"/>
  </w:style>
  <w:style w:type="table" w:customStyle="1" w:styleId="TableGrid6102">
    <w:name w:val="Table Grid6102"/>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72">
    <w:name w:val="Table Grid517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112">
    <w:name w:val="Table Grid6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52">
    <w:name w:val="Table Grid75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54">
    <w:name w:val="No List554"/>
    <w:next w:val="NoList"/>
    <w:uiPriority w:val="99"/>
    <w:semiHidden/>
    <w:unhideWhenUsed/>
    <w:rsid w:val="00B56B44"/>
  </w:style>
  <w:style w:type="numbering" w:customStyle="1" w:styleId="NoList13112">
    <w:name w:val="No List13112"/>
    <w:next w:val="NoList"/>
    <w:uiPriority w:val="99"/>
    <w:semiHidden/>
    <w:unhideWhenUsed/>
    <w:rsid w:val="00B56B44"/>
  </w:style>
  <w:style w:type="table" w:customStyle="1" w:styleId="TableGrid852">
    <w:name w:val="Table Grid85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111112">
    <w:name w:val="No List11111112"/>
    <w:next w:val="NoList"/>
    <w:uiPriority w:val="99"/>
    <w:semiHidden/>
    <w:unhideWhenUsed/>
    <w:rsid w:val="00B56B44"/>
  </w:style>
  <w:style w:type="table" w:customStyle="1" w:styleId="TableauNorm112">
    <w:name w:val="Tableau Norm112"/>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312">
    <w:name w:val="Table Grid1312"/>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12">
    <w:name w:val="No List21112"/>
    <w:next w:val="NoList"/>
    <w:uiPriority w:val="99"/>
    <w:semiHidden/>
    <w:unhideWhenUsed/>
    <w:rsid w:val="00B56B44"/>
  </w:style>
  <w:style w:type="table" w:customStyle="1" w:styleId="TableGrid2112">
    <w:name w:val="Table Grid2112"/>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112">
    <w:name w:val="No List111111112"/>
    <w:next w:val="NoList"/>
    <w:semiHidden/>
    <w:unhideWhenUsed/>
    <w:rsid w:val="00B56B44"/>
  </w:style>
  <w:style w:type="table" w:customStyle="1" w:styleId="TableElegant112">
    <w:name w:val="Table Elegant112"/>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12">
    <w:name w:val="Table Theme112"/>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2">
    <w:name w:val="Table Grid11112"/>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112">
    <w:name w:val="No List31112"/>
    <w:next w:val="NoList"/>
    <w:uiPriority w:val="99"/>
    <w:semiHidden/>
    <w:rsid w:val="00B56B44"/>
  </w:style>
  <w:style w:type="table" w:customStyle="1" w:styleId="TableGrid3222">
    <w:name w:val="Table Grid3222"/>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112">
    <w:name w:val="No List121112"/>
    <w:next w:val="NoList"/>
    <w:semiHidden/>
    <w:unhideWhenUsed/>
    <w:rsid w:val="00B56B44"/>
  </w:style>
  <w:style w:type="table" w:customStyle="1" w:styleId="TableGrid12112">
    <w:name w:val="Table Grid12112"/>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12">
    <w:name w:val="Table Grid4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32">
    <w:name w:val="Table Grid523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32">
    <w:name w:val="Table Grid3113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12">
    <w:name w:val="No List41112"/>
    <w:next w:val="NoList"/>
    <w:semiHidden/>
    <w:rsid w:val="00B56B44"/>
  </w:style>
  <w:style w:type="table" w:customStyle="1" w:styleId="TableGrid6212">
    <w:name w:val="Table Grid6212"/>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12">
    <w:name w:val="Table Grid7112"/>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112">
    <w:name w:val="Table Grid32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2">
    <w:name w:val="Table Grid33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4">
    <w:name w:val="No List5114"/>
    <w:next w:val="NoList"/>
    <w:semiHidden/>
    <w:rsid w:val="00B56B44"/>
  </w:style>
  <w:style w:type="table" w:customStyle="1" w:styleId="TableGrid8112">
    <w:name w:val="Table Grid8112"/>
    <w:basedOn w:val="TableNormal"/>
    <w:next w:val="TableGrid"/>
    <w:rsid w:val="00B56B44"/>
    <w:pPr>
      <w:spacing w:after="12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42">
    <w:name w:val="Table Grid94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32">
    <w:name w:val="Table Grid3123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2">
    <w:name w:val="Table Grid14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42">
    <w:name w:val="Table Grid1042"/>
    <w:basedOn w:val="TableNormal"/>
    <w:next w:val="TableGrid"/>
    <w:uiPriority w:val="59"/>
    <w:rsid w:val="00B56B44"/>
    <w:pPr>
      <w:spacing w:after="0" w:line="240" w:lineRule="auto"/>
    </w:pPr>
    <w:rPr>
      <w:rFonts w:ascii="Cambria" w:eastAsia="Cambria" w:hAnsi="Cambria"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2">
    <w:name w:val="Table Grid1512"/>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4">
    <w:name w:val="No List614"/>
    <w:next w:val="NoList"/>
    <w:uiPriority w:val="99"/>
    <w:semiHidden/>
    <w:unhideWhenUsed/>
    <w:rsid w:val="00B56B44"/>
  </w:style>
  <w:style w:type="numbering" w:customStyle="1" w:styleId="NoList1414">
    <w:name w:val="No List1414"/>
    <w:next w:val="NoList"/>
    <w:semiHidden/>
    <w:unhideWhenUsed/>
    <w:rsid w:val="00B56B44"/>
  </w:style>
  <w:style w:type="table" w:customStyle="1" w:styleId="TableGrid1612">
    <w:name w:val="Table Grid16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34">
    <w:name w:val="FAO Number lists34"/>
    <w:basedOn w:val="NoList"/>
    <w:rsid w:val="00B56B44"/>
  </w:style>
  <w:style w:type="numbering" w:customStyle="1" w:styleId="NoList11214">
    <w:name w:val="No List11214"/>
    <w:next w:val="NoList"/>
    <w:semiHidden/>
    <w:rsid w:val="00B56B44"/>
  </w:style>
  <w:style w:type="numbering" w:customStyle="1" w:styleId="NoList2214">
    <w:name w:val="No List2214"/>
    <w:next w:val="NoList"/>
    <w:semiHidden/>
    <w:rsid w:val="00B56B44"/>
  </w:style>
  <w:style w:type="numbering" w:customStyle="1" w:styleId="NoList3214">
    <w:name w:val="No List3214"/>
    <w:next w:val="NoList"/>
    <w:semiHidden/>
    <w:rsid w:val="00B56B44"/>
  </w:style>
  <w:style w:type="numbering" w:customStyle="1" w:styleId="NoList4214">
    <w:name w:val="No List4214"/>
    <w:next w:val="NoList"/>
    <w:semiHidden/>
    <w:rsid w:val="00B56B44"/>
  </w:style>
  <w:style w:type="table" w:customStyle="1" w:styleId="TableGrid1712">
    <w:name w:val="Table Grid171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14">
    <w:name w:val="No List5214"/>
    <w:next w:val="NoList"/>
    <w:semiHidden/>
    <w:rsid w:val="00B56B44"/>
  </w:style>
  <w:style w:type="table" w:customStyle="1" w:styleId="TableGrid2212">
    <w:name w:val="Table Grid221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2">
    <w:name w:val="Table Grid34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2">
    <w:name w:val="Table Grid4212"/>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12">
    <w:name w:val="Table Grid63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212">
    <w:name w:val="Table Grid8212"/>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22">
    <w:name w:val="Table Grid511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12">
    <w:name w:val="Table Grid9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Grid3-Accent2112">
    <w:name w:val="Medium Grid 3 - Accent 2112"/>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12">
    <w:name w:val="Medium Grid 2 - Accent 2112"/>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14">
    <w:name w:val="No List714"/>
    <w:next w:val="NoList"/>
    <w:uiPriority w:val="99"/>
    <w:semiHidden/>
    <w:unhideWhenUsed/>
    <w:rsid w:val="00B56B44"/>
  </w:style>
  <w:style w:type="numbering" w:customStyle="1" w:styleId="NoList1514">
    <w:name w:val="No List1514"/>
    <w:next w:val="NoList"/>
    <w:semiHidden/>
    <w:unhideWhenUsed/>
    <w:rsid w:val="00B56B44"/>
  </w:style>
  <w:style w:type="table" w:customStyle="1" w:styleId="TableGrid1812">
    <w:name w:val="Table Grid18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114">
    <w:name w:val="FAO Number lists114"/>
    <w:basedOn w:val="NoList"/>
    <w:rsid w:val="00B56B44"/>
  </w:style>
  <w:style w:type="numbering" w:customStyle="1" w:styleId="NoList11314">
    <w:name w:val="No List11314"/>
    <w:next w:val="NoList"/>
    <w:semiHidden/>
    <w:rsid w:val="00B56B44"/>
  </w:style>
  <w:style w:type="numbering" w:customStyle="1" w:styleId="NoList2314">
    <w:name w:val="No List2314"/>
    <w:next w:val="NoList"/>
    <w:semiHidden/>
    <w:rsid w:val="00B56B44"/>
  </w:style>
  <w:style w:type="numbering" w:customStyle="1" w:styleId="NoList3314">
    <w:name w:val="No List3314"/>
    <w:next w:val="NoList"/>
    <w:semiHidden/>
    <w:rsid w:val="00B56B44"/>
  </w:style>
  <w:style w:type="numbering" w:customStyle="1" w:styleId="NoList4314">
    <w:name w:val="No List4314"/>
    <w:next w:val="NoList"/>
    <w:semiHidden/>
    <w:rsid w:val="00B56B44"/>
  </w:style>
  <w:style w:type="table" w:customStyle="1" w:styleId="TableGrid1912">
    <w:name w:val="Table Grid191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14">
    <w:name w:val="No List5314"/>
    <w:next w:val="NoList"/>
    <w:semiHidden/>
    <w:rsid w:val="00B56B44"/>
  </w:style>
  <w:style w:type="table" w:customStyle="1" w:styleId="TableGrid2312">
    <w:name w:val="Table Grid231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12">
    <w:name w:val="Table Grid35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12">
    <w:name w:val="Table Grid43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22">
    <w:name w:val="Table Grid53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32">
    <w:name w:val="Table Grid3133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12">
    <w:name w:val="Table Grid64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212">
    <w:name w:val="Table Grid72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312">
    <w:name w:val="Table Grid83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22">
    <w:name w:val="Table Grid512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12">
    <w:name w:val="Table Grid311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12">
    <w:name w:val="Table Grid92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112">
    <w:name w:val="Table Grid52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112">
    <w:name w:val="Table Grid312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12">
    <w:name w:val="Table Grid10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112">
    <w:name w:val="Table Grid53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212">
    <w:name w:val="Table Grid3122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312">
    <w:name w:val="Table Grid93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312">
    <w:name w:val="Table Grid513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212">
    <w:name w:val="Table Grid102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22">
    <w:name w:val="Table Grid5142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22">
    <w:name w:val="Table Grid54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112">
    <w:name w:val="Table Grid313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512">
    <w:name w:val="Table Grid515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22">
    <w:name w:val="Table Grid314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312">
    <w:name w:val="Table Grid73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412">
    <w:name w:val="Table Grid84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112">
    <w:name w:val="Table Grid5121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212">
    <w:name w:val="Table Grid522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12">
    <w:name w:val="Table Grid3112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12">
    <w:name w:val="Table Grid55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112">
    <w:name w:val="Table Grid314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12">
    <w:name w:val="Table Grid112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112">
    <w:name w:val="Table Grid5141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312">
    <w:name w:val="Table Grid103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112">
    <w:name w:val="Table Grid54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212">
    <w:name w:val="Table Grid3132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14">
    <w:name w:val="No List814"/>
    <w:next w:val="NoList"/>
    <w:uiPriority w:val="99"/>
    <w:semiHidden/>
    <w:unhideWhenUsed/>
    <w:rsid w:val="00B56B44"/>
  </w:style>
  <w:style w:type="numbering" w:customStyle="1" w:styleId="NoList1614">
    <w:name w:val="No List1614"/>
    <w:next w:val="NoList"/>
    <w:uiPriority w:val="99"/>
    <w:semiHidden/>
    <w:unhideWhenUsed/>
    <w:rsid w:val="00B56B44"/>
  </w:style>
  <w:style w:type="table" w:customStyle="1" w:styleId="TableGrid2012">
    <w:name w:val="Table Grid20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214">
    <w:name w:val="FAO Number lists214"/>
    <w:basedOn w:val="NoList"/>
    <w:rsid w:val="00B56B44"/>
  </w:style>
  <w:style w:type="numbering" w:customStyle="1" w:styleId="NoList11414">
    <w:name w:val="No List11414"/>
    <w:next w:val="NoList"/>
    <w:semiHidden/>
    <w:rsid w:val="00B56B44"/>
  </w:style>
  <w:style w:type="numbering" w:customStyle="1" w:styleId="NoList2414">
    <w:name w:val="No List2414"/>
    <w:next w:val="NoList"/>
    <w:semiHidden/>
    <w:rsid w:val="00B56B44"/>
  </w:style>
  <w:style w:type="numbering" w:customStyle="1" w:styleId="NoList3414">
    <w:name w:val="No List3414"/>
    <w:next w:val="NoList"/>
    <w:semiHidden/>
    <w:rsid w:val="00B56B44"/>
  </w:style>
  <w:style w:type="numbering" w:customStyle="1" w:styleId="NoList4414">
    <w:name w:val="No List4414"/>
    <w:next w:val="NoList"/>
    <w:semiHidden/>
    <w:rsid w:val="00B56B44"/>
  </w:style>
  <w:style w:type="table" w:customStyle="1" w:styleId="TableGrid11012">
    <w:name w:val="Table Grid1101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414">
    <w:name w:val="No List5414"/>
    <w:next w:val="NoList"/>
    <w:semiHidden/>
    <w:rsid w:val="00B56B44"/>
  </w:style>
  <w:style w:type="table" w:customStyle="1" w:styleId="TableGrid2412">
    <w:name w:val="Table Grid241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12">
    <w:name w:val="Table Grid36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12">
    <w:name w:val="Table Grid44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612">
    <w:name w:val="Table Grid56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612">
    <w:name w:val="Table Grid516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12">
    <w:name w:val="Table Grid315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512">
    <w:name w:val="Table Grid65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412">
    <w:name w:val="Table Grid74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712">
    <w:name w:val="Table Grid57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612">
    <w:name w:val="Table Grid66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812">
    <w:name w:val="Table Grid58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712">
    <w:name w:val="Table Grid67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12">
    <w:name w:val="Table Grid25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912">
    <w:name w:val="Table Grid59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812">
    <w:name w:val="Table Grid68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12">
    <w:name w:val="Table Grid26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912">
    <w:name w:val="Table Grid69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12">
    <w:name w:val="Table Grid2712"/>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12">
    <w:name w:val="Table Grid37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22">
    <w:name w:val="Medium Grid 3 - Accent 222"/>
    <w:basedOn w:val="TableNormal"/>
    <w:next w:val="MediumGrid3-Accent2"/>
    <w:uiPriority w:val="30"/>
    <w:rsid w:val="00B56B44"/>
    <w:pPr>
      <w:spacing w:after="0" w:line="240" w:lineRule="auto"/>
    </w:pPr>
    <w:rPr>
      <w:rFonts w:ascii="Calibri" w:eastAsia="Calibri" w:hAnsi="Calibri" w:cs="Times New Roman"/>
      <w:b/>
      <w:bCs/>
      <w:i/>
      <w:iCs/>
      <w:color w:val="4F81BD"/>
      <w:sz w:val="24"/>
      <w:lang w:val="en-AU"/>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22">
    <w:name w:val="Medium Grid 2 - Accent 222"/>
    <w:basedOn w:val="TableNormal"/>
    <w:next w:val="MediumGrid2-Accent2"/>
    <w:uiPriority w:val="29"/>
    <w:rsid w:val="00B56B44"/>
    <w:pPr>
      <w:spacing w:after="0" w:line="240" w:lineRule="auto"/>
    </w:pPr>
    <w:rPr>
      <w:rFonts w:ascii="Calibri" w:eastAsia="Calibri" w:hAnsi="Calibri" w:cs="Times New Roman"/>
      <w:i/>
      <w:iCs/>
      <w:color w:val="000000"/>
      <w:sz w:val="24"/>
      <w:lang w:val="en-AU"/>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104">
    <w:name w:val="No List104"/>
    <w:next w:val="NoList"/>
    <w:uiPriority w:val="99"/>
    <w:semiHidden/>
    <w:unhideWhenUsed/>
    <w:rsid w:val="00B56B44"/>
  </w:style>
  <w:style w:type="table" w:customStyle="1" w:styleId="TableGrid302">
    <w:name w:val="Table Grid302"/>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84">
    <w:name w:val="No List184"/>
    <w:next w:val="NoList"/>
    <w:uiPriority w:val="99"/>
    <w:semiHidden/>
    <w:unhideWhenUsed/>
    <w:rsid w:val="00B56B44"/>
  </w:style>
  <w:style w:type="numbering" w:customStyle="1" w:styleId="NoList194">
    <w:name w:val="No List194"/>
    <w:next w:val="NoList"/>
    <w:uiPriority w:val="99"/>
    <w:semiHidden/>
    <w:unhideWhenUsed/>
    <w:rsid w:val="00B56B44"/>
  </w:style>
  <w:style w:type="table" w:customStyle="1" w:styleId="TableGrid392">
    <w:name w:val="Table Grid392"/>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04">
    <w:name w:val="No List204"/>
    <w:next w:val="NoList"/>
    <w:uiPriority w:val="99"/>
    <w:semiHidden/>
    <w:unhideWhenUsed/>
    <w:rsid w:val="00B56B44"/>
  </w:style>
  <w:style w:type="numbering" w:customStyle="1" w:styleId="NoList264">
    <w:name w:val="No List264"/>
    <w:next w:val="NoList"/>
    <w:uiPriority w:val="99"/>
    <w:semiHidden/>
    <w:unhideWhenUsed/>
    <w:rsid w:val="00B56B44"/>
  </w:style>
  <w:style w:type="table" w:customStyle="1" w:styleId="MediumGrid3-Accent26">
    <w:name w:val="Medium Grid 3 - Accent 26"/>
    <w:basedOn w:val="TableNormal"/>
    <w:next w:val="MediumGrid3-Accent2"/>
    <w:uiPriority w:val="30"/>
    <w:rsid w:val="00B56B44"/>
    <w:pPr>
      <w:spacing w:after="0" w:line="240" w:lineRule="auto"/>
    </w:pPr>
    <w:rPr>
      <w:b/>
      <w:bCs/>
      <w:i/>
      <w:iCs/>
      <w:color w:val="4F81BD"/>
      <w:sz w:val="24"/>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customStyle="1" w:styleId="MediumGrid2-Accent26">
    <w:name w:val="Medium Grid 2 - Accent 26"/>
    <w:basedOn w:val="TableNormal"/>
    <w:next w:val="MediumGrid2-Accent2"/>
    <w:uiPriority w:val="29"/>
    <w:rsid w:val="00B56B44"/>
    <w:pPr>
      <w:spacing w:after="0" w:line="240" w:lineRule="auto"/>
    </w:pPr>
    <w:rPr>
      <w:i/>
      <w:iCs/>
      <w:color w:val="000000"/>
      <w:sz w:val="24"/>
      <w:lang w:val="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numbering" w:customStyle="1" w:styleId="NoList272">
    <w:name w:val="No List272"/>
    <w:next w:val="NoList"/>
    <w:uiPriority w:val="99"/>
    <w:semiHidden/>
    <w:unhideWhenUsed/>
    <w:rsid w:val="00B56B44"/>
  </w:style>
  <w:style w:type="table" w:customStyle="1" w:styleId="TableGrid402">
    <w:name w:val="Table Grid40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02">
    <w:name w:val="No List1102"/>
    <w:next w:val="NoList"/>
    <w:uiPriority w:val="99"/>
    <w:semiHidden/>
    <w:unhideWhenUsed/>
    <w:rsid w:val="00B56B44"/>
  </w:style>
  <w:style w:type="table" w:customStyle="1" w:styleId="TableGrid1152">
    <w:name w:val="Table Grid1152"/>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82">
    <w:name w:val="No List282"/>
    <w:next w:val="NoList"/>
    <w:uiPriority w:val="99"/>
    <w:semiHidden/>
    <w:unhideWhenUsed/>
    <w:rsid w:val="00B56B44"/>
  </w:style>
  <w:style w:type="numbering" w:customStyle="1" w:styleId="NoList1162">
    <w:name w:val="No List1162"/>
    <w:next w:val="NoList"/>
    <w:semiHidden/>
    <w:unhideWhenUsed/>
    <w:rsid w:val="00B56B44"/>
  </w:style>
  <w:style w:type="numbering" w:customStyle="1" w:styleId="NoList362">
    <w:name w:val="No List362"/>
    <w:next w:val="NoList"/>
    <w:uiPriority w:val="99"/>
    <w:semiHidden/>
    <w:rsid w:val="00B56B44"/>
  </w:style>
  <w:style w:type="numbering" w:customStyle="1" w:styleId="NoList1232">
    <w:name w:val="No List1232"/>
    <w:next w:val="NoList"/>
    <w:semiHidden/>
    <w:unhideWhenUsed/>
    <w:rsid w:val="00B56B44"/>
  </w:style>
  <w:style w:type="table" w:customStyle="1" w:styleId="TableGrid5182">
    <w:name w:val="Table Grid518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62">
    <w:name w:val="No List462"/>
    <w:next w:val="NoList"/>
    <w:semiHidden/>
    <w:rsid w:val="00B56B44"/>
  </w:style>
  <w:style w:type="table" w:customStyle="1" w:styleId="TableGrid5192">
    <w:name w:val="Table Grid519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62">
    <w:name w:val="No List562"/>
    <w:next w:val="NoList"/>
    <w:uiPriority w:val="99"/>
    <w:semiHidden/>
    <w:unhideWhenUsed/>
    <w:rsid w:val="00B56B44"/>
  </w:style>
  <w:style w:type="numbering" w:customStyle="1" w:styleId="NoList1322">
    <w:name w:val="No List1322"/>
    <w:next w:val="NoList"/>
    <w:uiPriority w:val="99"/>
    <w:semiHidden/>
    <w:unhideWhenUsed/>
    <w:rsid w:val="00B56B44"/>
  </w:style>
  <w:style w:type="numbering" w:customStyle="1" w:styleId="NoList11132">
    <w:name w:val="No List11132"/>
    <w:next w:val="NoList"/>
    <w:uiPriority w:val="99"/>
    <w:semiHidden/>
    <w:unhideWhenUsed/>
    <w:rsid w:val="00B56B44"/>
  </w:style>
  <w:style w:type="numbering" w:customStyle="1" w:styleId="NoList2122">
    <w:name w:val="No List2122"/>
    <w:next w:val="NoList"/>
    <w:uiPriority w:val="99"/>
    <w:semiHidden/>
    <w:unhideWhenUsed/>
    <w:rsid w:val="00B56B44"/>
  </w:style>
  <w:style w:type="numbering" w:customStyle="1" w:styleId="NoList111122">
    <w:name w:val="No List111122"/>
    <w:next w:val="NoList"/>
    <w:semiHidden/>
    <w:unhideWhenUsed/>
    <w:rsid w:val="00B56B44"/>
  </w:style>
  <w:style w:type="numbering" w:customStyle="1" w:styleId="NoList3122">
    <w:name w:val="No List3122"/>
    <w:next w:val="NoList"/>
    <w:uiPriority w:val="99"/>
    <w:semiHidden/>
    <w:rsid w:val="00B56B44"/>
  </w:style>
  <w:style w:type="numbering" w:customStyle="1" w:styleId="NoList12122">
    <w:name w:val="No List12122"/>
    <w:next w:val="NoList"/>
    <w:semiHidden/>
    <w:unhideWhenUsed/>
    <w:rsid w:val="00B56B44"/>
  </w:style>
  <w:style w:type="numbering" w:customStyle="1" w:styleId="NoList4122">
    <w:name w:val="No List4122"/>
    <w:next w:val="NoList"/>
    <w:semiHidden/>
    <w:rsid w:val="00B56B44"/>
  </w:style>
  <w:style w:type="numbering" w:customStyle="1" w:styleId="NoList5122">
    <w:name w:val="No List5122"/>
    <w:next w:val="NoList"/>
    <w:semiHidden/>
    <w:rsid w:val="00B56B44"/>
  </w:style>
  <w:style w:type="numbering" w:customStyle="1" w:styleId="NoList622">
    <w:name w:val="No List622"/>
    <w:next w:val="NoList"/>
    <w:uiPriority w:val="99"/>
    <w:semiHidden/>
    <w:unhideWhenUsed/>
    <w:rsid w:val="00B56B44"/>
  </w:style>
  <w:style w:type="numbering" w:customStyle="1" w:styleId="NoList1422">
    <w:name w:val="No List1422"/>
    <w:next w:val="NoList"/>
    <w:semiHidden/>
    <w:unhideWhenUsed/>
    <w:rsid w:val="00B56B44"/>
  </w:style>
  <w:style w:type="numbering" w:customStyle="1" w:styleId="FAONumberlists42">
    <w:name w:val="FAO Number lists42"/>
    <w:basedOn w:val="NoList"/>
    <w:rsid w:val="00B56B44"/>
  </w:style>
  <w:style w:type="numbering" w:customStyle="1" w:styleId="NoList11222">
    <w:name w:val="No List11222"/>
    <w:next w:val="NoList"/>
    <w:semiHidden/>
    <w:rsid w:val="00B56B44"/>
  </w:style>
  <w:style w:type="numbering" w:customStyle="1" w:styleId="NoList2222">
    <w:name w:val="No List2222"/>
    <w:next w:val="NoList"/>
    <w:semiHidden/>
    <w:rsid w:val="00B56B44"/>
  </w:style>
  <w:style w:type="numbering" w:customStyle="1" w:styleId="NoList3222">
    <w:name w:val="No List3222"/>
    <w:next w:val="NoList"/>
    <w:semiHidden/>
    <w:rsid w:val="00B56B44"/>
  </w:style>
  <w:style w:type="numbering" w:customStyle="1" w:styleId="NoList4222">
    <w:name w:val="No List4222"/>
    <w:next w:val="NoList"/>
    <w:semiHidden/>
    <w:rsid w:val="00B56B44"/>
  </w:style>
  <w:style w:type="numbering" w:customStyle="1" w:styleId="NoList5222">
    <w:name w:val="No List5222"/>
    <w:next w:val="NoList"/>
    <w:semiHidden/>
    <w:rsid w:val="00B56B44"/>
  </w:style>
  <w:style w:type="table" w:customStyle="1" w:styleId="TableGrid51132">
    <w:name w:val="Table Grid5113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32">
    <w:name w:val="Medium Grid 3 - Accent 232"/>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32">
    <w:name w:val="Medium Grid 2 - Accent 232"/>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22">
    <w:name w:val="No List722"/>
    <w:next w:val="NoList"/>
    <w:uiPriority w:val="99"/>
    <w:semiHidden/>
    <w:unhideWhenUsed/>
    <w:rsid w:val="00B56B44"/>
  </w:style>
  <w:style w:type="numbering" w:customStyle="1" w:styleId="NoList1522">
    <w:name w:val="No List1522"/>
    <w:next w:val="NoList"/>
    <w:semiHidden/>
    <w:unhideWhenUsed/>
    <w:rsid w:val="00B56B44"/>
  </w:style>
  <w:style w:type="numbering" w:customStyle="1" w:styleId="FAONumberlists122">
    <w:name w:val="FAO Number lists122"/>
    <w:basedOn w:val="NoList"/>
    <w:rsid w:val="00B56B44"/>
  </w:style>
  <w:style w:type="numbering" w:customStyle="1" w:styleId="NoList11322">
    <w:name w:val="No List11322"/>
    <w:next w:val="NoList"/>
    <w:semiHidden/>
    <w:rsid w:val="00B56B44"/>
  </w:style>
  <w:style w:type="numbering" w:customStyle="1" w:styleId="NoList2322">
    <w:name w:val="No List2322"/>
    <w:next w:val="NoList"/>
    <w:semiHidden/>
    <w:rsid w:val="00B56B44"/>
  </w:style>
  <w:style w:type="numbering" w:customStyle="1" w:styleId="NoList3322">
    <w:name w:val="No List3322"/>
    <w:next w:val="NoList"/>
    <w:semiHidden/>
    <w:rsid w:val="00B56B44"/>
  </w:style>
  <w:style w:type="numbering" w:customStyle="1" w:styleId="NoList4322">
    <w:name w:val="No List4322"/>
    <w:next w:val="NoList"/>
    <w:semiHidden/>
    <w:rsid w:val="00B56B44"/>
  </w:style>
  <w:style w:type="numbering" w:customStyle="1" w:styleId="NoList5322">
    <w:name w:val="No List5322"/>
    <w:next w:val="NoList"/>
    <w:semiHidden/>
    <w:rsid w:val="00B56B44"/>
  </w:style>
  <w:style w:type="table" w:customStyle="1" w:styleId="TableGrid511122">
    <w:name w:val="Table Grid51112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822">
    <w:name w:val="No List822"/>
    <w:next w:val="NoList"/>
    <w:uiPriority w:val="99"/>
    <w:semiHidden/>
    <w:unhideWhenUsed/>
    <w:rsid w:val="00B56B44"/>
  </w:style>
  <w:style w:type="numbering" w:customStyle="1" w:styleId="NoList1622">
    <w:name w:val="No List1622"/>
    <w:next w:val="NoList"/>
    <w:uiPriority w:val="99"/>
    <w:semiHidden/>
    <w:unhideWhenUsed/>
    <w:rsid w:val="00B56B44"/>
  </w:style>
  <w:style w:type="numbering" w:customStyle="1" w:styleId="FAONumberlists222">
    <w:name w:val="FAO Number lists222"/>
    <w:basedOn w:val="NoList"/>
    <w:rsid w:val="00B56B44"/>
  </w:style>
  <w:style w:type="numbering" w:customStyle="1" w:styleId="NoList11422">
    <w:name w:val="No List11422"/>
    <w:next w:val="NoList"/>
    <w:semiHidden/>
    <w:rsid w:val="00B56B44"/>
  </w:style>
  <w:style w:type="numbering" w:customStyle="1" w:styleId="NoList2422">
    <w:name w:val="No List2422"/>
    <w:next w:val="NoList"/>
    <w:semiHidden/>
    <w:rsid w:val="00B56B44"/>
  </w:style>
  <w:style w:type="numbering" w:customStyle="1" w:styleId="NoList3422">
    <w:name w:val="No List3422"/>
    <w:next w:val="NoList"/>
    <w:semiHidden/>
    <w:rsid w:val="00B56B44"/>
  </w:style>
  <w:style w:type="numbering" w:customStyle="1" w:styleId="NoList4422">
    <w:name w:val="No List4422"/>
    <w:next w:val="NoList"/>
    <w:semiHidden/>
    <w:rsid w:val="00B56B44"/>
  </w:style>
  <w:style w:type="numbering" w:customStyle="1" w:styleId="NoList5422">
    <w:name w:val="No List5422"/>
    <w:next w:val="NoList"/>
    <w:semiHidden/>
    <w:rsid w:val="00B56B44"/>
  </w:style>
  <w:style w:type="numbering" w:customStyle="1" w:styleId="NoList912">
    <w:name w:val="No List912"/>
    <w:next w:val="NoList"/>
    <w:uiPriority w:val="99"/>
    <w:semiHidden/>
    <w:unhideWhenUsed/>
    <w:rsid w:val="00B56B44"/>
  </w:style>
  <w:style w:type="numbering" w:customStyle="1" w:styleId="NoList1712">
    <w:name w:val="No List1712"/>
    <w:next w:val="NoList"/>
    <w:uiPriority w:val="99"/>
    <w:semiHidden/>
    <w:unhideWhenUsed/>
    <w:rsid w:val="00B56B44"/>
  </w:style>
  <w:style w:type="numbering" w:customStyle="1" w:styleId="NoList11512">
    <w:name w:val="No List11512"/>
    <w:next w:val="NoList"/>
    <w:uiPriority w:val="99"/>
    <w:semiHidden/>
    <w:unhideWhenUsed/>
    <w:rsid w:val="00B56B44"/>
  </w:style>
  <w:style w:type="numbering" w:customStyle="1" w:styleId="NoList2512">
    <w:name w:val="No List2512"/>
    <w:next w:val="NoList"/>
    <w:uiPriority w:val="99"/>
    <w:semiHidden/>
    <w:unhideWhenUsed/>
    <w:rsid w:val="00B56B44"/>
  </w:style>
  <w:style w:type="numbering" w:customStyle="1" w:styleId="NoList111212">
    <w:name w:val="No List111212"/>
    <w:next w:val="NoList"/>
    <w:semiHidden/>
    <w:unhideWhenUsed/>
    <w:rsid w:val="00B56B44"/>
  </w:style>
  <w:style w:type="numbering" w:customStyle="1" w:styleId="NoList3512">
    <w:name w:val="No List3512"/>
    <w:next w:val="NoList"/>
    <w:uiPriority w:val="99"/>
    <w:semiHidden/>
    <w:rsid w:val="00B56B44"/>
  </w:style>
  <w:style w:type="numbering" w:customStyle="1" w:styleId="NoList12212">
    <w:name w:val="No List12212"/>
    <w:next w:val="NoList"/>
    <w:semiHidden/>
    <w:unhideWhenUsed/>
    <w:rsid w:val="00B56B44"/>
  </w:style>
  <w:style w:type="numbering" w:customStyle="1" w:styleId="NoList4512">
    <w:name w:val="No List4512"/>
    <w:next w:val="NoList"/>
    <w:semiHidden/>
    <w:rsid w:val="00B56B44"/>
  </w:style>
  <w:style w:type="numbering" w:customStyle="1" w:styleId="NoList5512">
    <w:name w:val="No List5512"/>
    <w:next w:val="NoList"/>
    <w:uiPriority w:val="99"/>
    <w:semiHidden/>
    <w:unhideWhenUsed/>
    <w:rsid w:val="00B56B44"/>
  </w:style>
  <w:style w:type="numbering" w:customStyle="1" w:styleId="NoList13122">
    <w:name w:val="No List13122"/>
    <w:next w:val="NoList"/>
    <w:uiPriority w:val="99"/>
    <w:semiHidden/>
    <w:unhideWhenUsed/>
    <w:rsid w:val="00B56B44"/>
  </w:style>
  <w:style w:type="numbering" w:customStyle="1" w:styleId="NoList1111122">
    <w:name w:val="No List1111122"/>
    <w:next w:val="NoList"/>
    <w:uiPriority w:val="99"/>
    <w:semiHidden/>
    <w:unhideWhenUsed/>
    <w:rsid w:val="00B56B44"/>
  </w:style>
  <w:style w:type="numbering" w:customStyle="1" w:styleId="NoList21122">
    <w:name w:val="No List21122"/>
    <w:next w:val="NoList"/>
    <w:uiPriority w:val="99"/>
    <w:semiHidden/>
    <w:unhideWhenUsed/>
    <w:rsid w:val="00B56B44"/>
  </w:style>
  <w:style w:type="numbering" w:customStyle="1" w:styleId="NoList11111122">
    <w:name w:val="No List11111122"/>
    <w:next w:val="NoList"/>
    <w:semiHidden/>
    <w:unhideWhenUsed/>
    <w:rsid w:val="00B56B44"/>
  </w:style>
  <w:style w:type="numbering" w:customStyle="1" w:styleId="NoList31122">
    <w:name w:val="No List31122"/>
    <w:next w:val="NoList"/>
    <w:uiPriority w:val="99"/>
    <w:semiHidden/>
    <w:rsid w:val="00B56B44"/>
  </w:style>
  <w:style w:type="numbering" w:customStyle="1" w:styleId="NoList121122">
    <w:name w:val="No List121122"/>
    <w:next w:val="NoList"/>
    <w:semiHidden/>
    <w:unhideWhenUsed/>
    <w:rsid w:val="00B56B44"/>
  </w:style>
  <w:style w:type="numbering" w:customStyle="1" w:styleId="NoList41122">
    <w:name w:val="No List41122"/>
    <w:next w:val="NoList"/>
    <w:semiHidden/>
    <w:rsid w:val="00B56B44"/>
  </w:style>
  <w:style w:type="numbering" w:customStyle="1" w:styleId="NoList51112">
    <w:name w:val="No List51112"/>
    <w:next w:val="NoList"/>
    <w:semiHidden/>
    <w:rsid w:val="00B56B44"/>
  </w:style>
  <w:style w:type="numbering" w:customStyle="1" w:styleId="NoList6112">
    <w:name w:val="No List6112"/>
    <w:next w:val="NoList"/>
    <w:uiPriority w:val="99"/>
    <w:semiHidden/>
    <w:unhideWhenUsed/>
    <w:rsid w:val="00B56B44"/>
  </w:style>
  <w:style w:type="numbering" w:customStyle="1" w:styleId="NoList14112">
    <w:name w:val="No List14112"/>
    <w:next w:val="NoList"/>
    <w:semiHidden/>
    <w:unhideWhenUsed/>
    <w:rsid w:val="00B56B44"/>
  </w:style>
  <w:style w:type="numbering" w:customStyle="1" w:styleId="FAONumberlists312">
    <w:name w:val="FAO Number lists312"/>
    <w:basedOn w:val="NoList"/>
    <w:rsid w:val="00B56B44"/>
  </w:style>
  <w:style w:type="numbering" w:customStyle="1" w:styleId="NoList112112">
    <w:name w:val="No List112112"/>
    <w:next w:val="NoList"/>
    <w:semiHidden/>
    <w:rsid w:val="00B56B44"/>
  </w:style>
  <w:style w:type="numbering" w:customStyle="1" w:styleId="NoList22112">
    <w:name w:val="No List22112"/>
    <w:next w:val="NoList"/>
    <w:semiHidden/>
    <w:rsid w:val="00B56B44"/>
  </w:style>
  <w:style w:type="numbering" w:customStyle="1" w:styleId="NoList32112">
    <w:name w:val="No List32112"/>
    <w:next w:val="NoList"/>
    <w:semiHidden/>
    <w:rsid w:val="00B56B44"/>
  </w:style>
  <w:style w:type="numbering" w:customStyle="1" w:styleId="NoList42112">
    <w:name w:val="No List42112"/>
    <w:next w:val="NoList"/>
    <w:semiHidden/>
    <w:rsid w:val="00B56B44"/>
  </w:style>
  <w:style w:type="numbering" w:customStyle="1" w:styleId="NoList52112">
    <w:name w:val="No List52112"/>
    <w:next w:val="NoList"/>
    <w:semiHidden/>
    <w:rsid w:val="00B56B44"/>
  </w:style>
  <w:style w:type="numbering" w:customStyle="1" w:styleId="NoList7112">
    <w:name w:val="No List7112"/>
    <w:next w:val="NoList"/>
    <w:uiPriority w:val="99"/>
    <w:semiHidden/>
    <w:unhideWhenUsed/>
    <w:rsid w:val="00B56B44"/>
  </w:style>
  <w:style w:type="numbering" w:customStyle="1" w:styleId="NoList15112">
    <w:name w:val="No List15112"/>
    <w:next w:val="NoList"/>
    <w:semiHidden/>
    <w:unhideWhenUsed/>
    <w:rsid w:val="00B56B44"/>
  </w:style>
  <w:style w:type="numbering" w:customStyle="1" w:styleId="FAONumberlists1112">
    <w:name w:val="FAO Number lists1112"/>
    <w:basedOn w:val="NoList"/>
    <w:rsid w:val="00B56B44"/>
  </w:style>
  <w:style w:type="numbering" w:customStyle="1" w:styleId="NoList113112">
    <w:name w:val="No List113112"/>
    <w:next w:val="NoList"/>
    <w:semiHidden/>
    <w:rsid w:val="00B56B44"/>
  </w:style>
  <w:style w:type="numbering" w:customStyle="1" w:styleId="NoList23112">
    <w:name w:val="No List23112"/>
    <w:next w:val="NoList"/>
    <w:semiHidden/>
    <w:rsid w:val="00B56B44"/>
  </w:style>
  <w:style w:type="numbering" w:customStyle="1" w:styleId="NoList33112">
    <w:name w:val="No List33112"/>
    <w:next w:val="NoList"/>
    <w:semiHidden/>
    <w:rsid w:val="00B56B44"/>
  </w:style>
  <w:style w:type="numbering" w:customStyle="1" w:styleId="NoList43112">
    <w:name w:val="No List43112"/>
    <w:next w:val="NoList"/>
    <w:semiHidden/>
    <w:rsid w:val="00B56B44"/>
  </w:style>
  <w:style w:type="numbering" w:customStyle="1" w:styleId="NoList53112">
    <w:name w:val="No List53112"/>
    <w:next w:val="NoList"/>
    <w:semiHidden/>
    <w:rsid w:val="00B56B44"/>
  </w:style>
  <w:style w:type="numbering" w:customStyle="1" w:styleId="NoList8112">
    <w:name w:val="No List8112"/>
    <w:next w:val="NoList"/>
    <w:uiPriority w:val="99"/>
    <w:semiHidden/>
    <w:unhideWhenUsed/>
    <w:rsid w:val="00B56B44"/>
  </w:style>
  <w:style w:type="numbering" w:customStyle="1" w:styleId="NoList16112">
    <w:name w:val="No List16112"/>
    <w:next w:val="NoList"/>
    <w:uiPriority w:val="99"/>
    <w:semiHidden/>
    <w:unhideWhenUsed/>
    <w:rsid w:val="00B56B44"/>
  </w:style>
  <w:style w:type="numbering" w:customStyle="1" w:styleId="FAONumberlists2112">
    <w:name w:val="FAO Number lists2112"/>
    <w:basedOn w:val="NoList"/>
    <w:rsid w:val="00B56B44"/>
  </w:style>
  <w:style w:type="numbering" w:customStyle="1" w:styleId="NoList114112">
    <w:name w:val="No List114112"/>
    <w:next w:val="NoList"/>
    <w:semiHidden/>
    <w:rsid w:val="00B56B44"/>
  </w:style>
  <w:style w:type="numbering" w:customStyle="1" w:styleId="NoList24112">
    <w:name w:val="No List24112"/>
    <w:next w:val="NoList"/>
    <w:semiHidden/>
    <w:rsid w:val="00B56B44"/>
  </w:style>
  <w:style w:type="numbering" w:customStyle="1" w:styleId="NoList34112">
    <w:name w:val="No List34112"/>
    <w:next w:val="NoList"/>
    <w:semiHidden/>
    <w:rsid w:val="00B56B44"/>
  </w:style>
  <w:style w:type="numbering" w:customStyle="1" w:styleId="NoList44112">
    <w:name w:val="No List44112"/>
    <w:next w:val="NoList"/>
    <w:semiHidden/>
    <w:rsid w:val="00B56B44"/>
  </w:style>
  <w:style w:type="numbering" w:customStyle="1" w:styleId="NoList54112">
    <w:name w:val="No List54112"/>
    <w:next w:val="NoList"/>
    <w:semiHidden/>
    <w:rsid w:val="00B56B44"/>
  </w:style>
  <w:style w:type="numbering" w:customStyle="1" w:styleId="NoList1012">
    <w:name w:val="No List1012"/>
    <w:next w:val="NoList"/>
    <w:uiPriority w:val="99"/>
    <w:semiHidden/>
    <w:unhideWhenUsed/>
    <w:rsid w:val="00B56B44"/>
  </w:style>
  <w:style w:type="numbering" w:customStyle="1" w:styleId="NoList1812">
    <w:name w:val="No List1812"/>
    <w:next w:val="NoList"/>
    <w:uiPriority w:val="99"/>
    <w:semiHidden/>
    <w:unhideWhenUsed/>
    <w:rsid w:val="00B56B44"/>
  </w:style>
  <w:style w:type="numbering" w:customStyle="1" w:styleId="NoList1912">
    <w:name w:val="No List1912"/>
    <w:next w:val="NoList"/>
    <w:uiPriority w:val="99"/>
    <w:semiHidden/>
    <w:unhideWhenUsed/>
    <w:rsid w:val="00B56B44"/>
  </w:style>
  <w:style w:type="numbering" w:customStyle="1" w:styleId="NoList2012">
    <w:name w:val="No List2012"/>
    <w:next w:val="NoList"/>
    <w:uiPriority w:val="99"/>
    <w:semiHidden/>
    <w:unhideWhenUsed/>
    <w:rsid w:val="00B56B44"/>
  </w:style>
  <w:style w:type="numbering" w:customStyle="1" w:styleId="NoList2612">
    <w:name w:val="No List2612"/>
    <w:next w:val="NoList"/>
    <w:uiPriority w:val="99"/>
    <w:semiHidden/>
    <w:unhideWhenUsed/>
    <w:rsid w:val="00B56B44"/>
  </w:style>
  <w:style w:type="numbering" w:customStyle="1" w:styleId="NoList292">
    <w:name w:val="No List292"/>
    <w:next w:val="NoList"/>
    <w:uiPriority w:val="99"/>
    <w:semiHidden/>
    <w:unhideWhenUsed/>
    <w:rsid w:val="00B56B44"/>
  </w:style>
  <w:style w:type="table" w:customStyle="1" w:styleId="TableGrid462">
    <w:name w:val="Table Grid46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72">
    <w:name w:val="No List1172"/>
    <w:next w:val="NoList"/>
    <w:uiPriority w:val="99"/>
    <w:semiHidden/>
    <w:unhideWhenUsed/>
    <w:rsid w:val="00B56B44"/>
  </w:style>
  <w:style w:type="table" w:customStyle="1" w:styleId="TableGrid1162">
    <w:name w:val="Table Grid1162"/>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02">
    <w:name w:val="No List2102"/>
    <w:next w:val="NoList"/>
    <w:uiPriority w:val="99"/>
    <w:semiHidden/>
    <w:unhideWhenUsed/>
    <w:rsid w:val="00B56B44"/>
  </w:style>
  <w:style w:type="numbering" w:customStyle="1" w:styleId="NoList1182">
    <w:name w:val="No List1182"/>
    <w:next w:val="NoList"/>
    <w:semiHidden/>
    <w:unhideWhenUsed/>
    <w:rsid w:val="00B56B44"/>
  </w:style>
  <w:style w:type="numbering" w:customStyle="1" w:styleId="NoList372">
    <w:name w:val="No List372"/>
    <w:next w:val="NoList"/>
    <w:uiPriority w:val="99"/>
    <w:semiHidden/>
    <w:rsid w:val="00B56B44"/>
  </w:style>
  <w:style w:type="numbering" w:customStyle="1" w:styleId="NoList1242">
    <w:name w:val="No List1242"/>
    <w:next w:val="NoList"/>
    <w:semiHidden/>
    <w:unhideWhenUsed/>
    <w:rsid w:val="00B56B44"/>
  </w:style>
  <w:style w:type="table" w:customStyle="1" w:styleId="TableGrid5202">
    <w:name w:val="Table Grid520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72">
    <w:name w:val="No List472"/>
    <w:next w:val="NoList"/>
    <w:semiHidden/>
    <w:rsid w:val="00B56B44"/>
  </w:style>
  <w:style w:type="table" w:customStyle="1" w:styleId="TableGrid51102">
    <w:name w:val="Table Grid5110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72">
    <w:name w:val="No List572"/>
    <w:next w:val="NoList"/>
    <w:uiPriority w:val="99"/>
    <w:semiHidden/>
    <w:unhideWhenUsed/>
    <w:rsid w:val="00B56B44"/>
  </w:style>
  <w:style w:type="numbering" w:customStyle="1" w:styleId="NoList1332">
    <w:name w:val="No List1332"/>
    <w:next w:val="NoList"/>
    <w:uiPriority w:val="99"/>
    <w:semiHidden/>
    <w:unhideWhenUsed/>
    <w:rsid w:val="00B56B44"/>
  </w:style>
  <w:style w:type="numbering" w:customStyle="1" w:styleId="NoList11142">
    <w:name w:val="No List11142"/>
    <w:next w:val="NoList"/>
    <w:uiPriority w:val="99"/>
    <w:semiHidden/>
    <w:unhideWhenUsed/>
    <w:rsid w:val="00B56B44"/>
  </w:style>
  <w:style w:type="numbering" w:customStyle="1" w:styleId="NoList2132">
    <w:name w:val="No List2132"/>
    <w:next w:val="NoList"/>
    <w:uiPriority w:val="99"/>
    <w:semiHidden/>
    <w:unhideWhenUsed/>
    <w:rsid w:val="00B56B44"/>
  </w:style>
  <w:style w:type="numbering" w:customStyle="1" w:styleId="NoList111132">
    <w:name w:val="No List111132"/>
    <w:next w:val="NoList"/>
    <w:semiHidden/>
    <w:unhideWhenUsed/>
    <w:rsid w:val="00B56B44"/>
  </w:style>
  <w:style w:type="numbering" w:customStyle="1" w:styleId="NoList3132">
    <w:name w:val="No List3132"/>
    <w:next w:val="NoList"/>
    <w:uiPriority w:val="99"/>
    <w:semiHidden/>
    <w:rsid w:val="00B56B44"/>
  </w:style>
  <w:style w:type="numbering" w:customStyle="1" w:styleId="NoList12132">
    <w:name w:val="No List12132"/>
    <w:next w:val="NoList"/>
    <w:semiHidden/>
    <w:unhideWhenUsed/>
    <w:rsid w:val="00B56B44"/>
  </w:style>
  <w:style w:type="numbering" w:customStyle="1" w:styleId="NoList4132">
    <w:name w:val="No List4132"/>
    <w:next w:val="NoList"/>
    <w:semiHidden/>
    <w:rsid w:val="00B56B44"/>
  </w:style>
  <w:style w:type="numbering" w:customStyle="1" w:styleId="NoList5132">
    <w:name w:val="No List5132"/>
    <w:next w:val="NoList"/>
    <w:semiHidden/>
    <w:rsid w:val="00B56B44"/>
  </w:style>
  <w:style w:type="numbering" w:customStyle="1" w:styleId="NoList632">
    <w:name w:val="No List632"/>
    <w:next w:val="NoList"/>
    <w:uiPriority w:val="99"/>
    <w:semiHidden/>
    <w:unhideWhenUsed/>
    <w:rsid w:val="00B56B44"/>
  </w:style>
  <w:style w:type="numbering" w:customStyle="1" w:styleId="NoList1432">
    <w:name w:val="No List1432"/>
    <w:next w:val="NoList"/>
    <w:semiHidden/>
    <w:unhideWhenUsed/>
    <w:rsid w:val="00B56B44"/>
  </w:style>
  <w:style w:type="numbering" w:customStyle="1" w:styleId="FAONumberlists52">
    <w:name w:val="FAO Number lists52"/>
    <w:basedOn w:val="NoList"/>
    <w:rsid w:val="00B56B44"/>
    <w:pPr>
      <w:numPr>
        <w:numId w:val="5"/>
      </w:numPr>
    </w:pPr>
  </w:style>
  <w:style w:type="numbering" w:customStyle="1" w:styleId="NoList11232">
    <w:name w:val="No List11232"/>
    <w:next w:val="NoList"/>
    <w:semiHidden/>
    <w:rsid w:val="00B56B44"/>
  </w:style>
  <w:style w:type="numbering" w:customStyle="1" w:styleId="NoList2232">
    <w:name w:val="No List2232"/>
    <w:next w:val="NoList"/>
    <w:semiHidden/>
    <w:rsid w:val="00B56B44"/>
  </w:style>
  <w:style w:type="numbering" w:customStyle="1" w:styleId="NoList3232">
    <w:name w:val="No List3232"/>
    <w:next w:val="NoList"/>
    <w:semiHidden/>
    <w:rsid w:val="00B56B44"/>
  </w:style>
  <w:style w:type="numbering" w:customStyle="1" w:styleId="NoList4232">
    <w:name w:val="No List4232"/>
    <w:next w:val="NoList"/>
    <w:semiHidden/>
    <w:rsid w:val="00B56B44"/>
  </w:style>
  <w:style w:type="numbering" w:customStyle="1" w:styleId="NoList5232">
    <w:name w:val="No List5232"/>
    <w:next w:val="NoList"/>
    <w:semiHidden/>
    <w:rsid w:val="00B56B44"/>
  </w:style>
  <w:style w:type="table" w:customStyle="1" w:styleId="TableGrid51142">
    <w:name w:val="Table Grid5114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42">
    <w:name w:val="Medium Grid 3 - Accent 242"/>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42">
    <w:name w:val="Medium Grid 2 - Accent 242"/>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32">
    <w:name w:val="No List732"/>
    <w:next w:val="NoList"/>
    <w:uiPriority w:val="99"/>
    <w:semiHidden/>
    <w:unhideWhenUsed/>
    <w:rsid w:val="00B56B44"/>
  </w:style>
  <w:style w:type="numbering" w:customStyle="1" w:styleId="NoList1532">
    <w:name w:val="No List1532"/>
    <w:next w:val="NoList"/>
    <w:semiHidden/>
    <w:unhideWhenUsed/>
    <w:rsid w:val="00B56B44"/>
  </w:style>
  <w:style w:type="numbering" w:customStyle="1" w:styleId="FAONumberlists132">
    <w:name w:val="FAO Number lists132"/>
    <w:basedOn w:val="NoList"/>
    <w:rsid w:val="00B56B44"/>
  </w:style>
  <w:style w:type="numbering" w:customStyle="1" w:styleId="NoList11332">
    <w:name w:val="No List11332"/>
    <w:next w:val="NoList"/>
    <w:semiHidden/>
    <w:rsid w:val="00B56B44"/>
  </w:style>
  <w:style w:type="numbering" w:customStyle="1" w:styleId="NoList2332">
    <w:name w:val="No List2332"/>
    <w:next w:val="NoList"/>
    <w:semiHidden/>
    <w:rsid w:val="00B56B44"/>
  </w:style>
  <w:style w:type="numbering" w:customStyle="1" w:styleId="NoList3332">
    <w:name w:val="No List3332"/>
    <w:next w:val="NoList"/>
    <w:semiHidden/>
    <w:rsid w:val="00B56B44"/>
  </w:style>
  <w:style w:type="numbering" w:customStyle="1" w:styleId="NoList4332">
    <w:name w:val="No List4332"/>
    <w:next w:val="NoList"/>
    <w:semiHidden/>
    <w:rsid w:val="00B56B44"/>
  </w:style>
  <w:style w:type="numbering" w:customStyle="1" w:styleId="NoList5332">
    <w:name w:val="No List5332"/>
    <w:next w:val="NoList"/>
    <w:semiHidden/>
    <w:rsid w:val="00B56B44"/>
  </w:style>
  <w:style w:type="table" w:customStyle="1" w:styleId="TableGrid511132">
    <w:name w:val="Table Grid51113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832">
    <w:name w:val="No List832"/>
    <w:next w:val="NoList"/>
    <w:uiPriority w:val="99"/>
    <w:semiHidden/>
    <w:unhideWhenUsed/>
    <w:rsid w:val="00B56B44"/>
  </w:style>
  <w:style w:type="numbering" w:customStyle="1" w:styleId="NoList1632">
    <w:name w:val="No List1632"/>
    <w:next w:val="NoList"/>
    <w:uiPriority w:val="99"/>
    <w:semiHidden/>
    <w:unhideWhenUsed/>
    <w:rsid w:val="00B56B44"/>
  </w:style>
  <w:style w:type="numbering" w:customStyle="1" w:styleId="FAONumberlists232">
    <w:name w:val="FAO Number lists232"/>
    <w:basedOn w:val="NoList"/>
    <w:rsid w:val="00B56B44"/>
  </w:style>
  <w:style w:type="numbering" w:customStyle="1" w:styleId="NoList11432">
    <w:name w:val="No List11432"/>
    <w:next w:val="NoList"/>
    <w:semiHidden/>
    <w:rsid w:val="00B56B44"/>
  </w:style>
  <w:style w:type="numbering" w:customStyle="1" w:styleId="NoList2432">
    <w:name w:val="No List2432"/>
    <w:next w:val="NoList"/>
    <w:semiHidden/>
    <w:rsid w:val="00B56B44"/>
  </w:style>
  <w:style w:type="numbering" w:customStyle="1" w:styleId="NoList3432">
    <w:name w:val="No List3432"/>
    <w:next w:val="NoList"/>
    <w:semiHidden/>
    <w:rsid w:val="00B56B44"/>
  </w:style>
  <w:style w:type="numbering" w:customStyle="1" w:styleId="NoList4432">
    <w:name w:val="No List4432"/>
    <w:next w:val="NoList"/>
    <w:semiHidden/>
    <w:rsid w:val="00B56B44"/>
  </w:style>
  <w:style w:type="numbering" w:customStyle="1" w:styleId="NoList5432">
    <w:name w:val="No List5432"/>
    <w:next w:val="NoList"/>
    <w:semiHidden/>
    <w:rsid w:val="00B56B44"/>
  </w:style>
  <w:style w:type="numbering" w:customStyle="1" w:styleId="NoList922">
    <w:name w:val="No List922"/>
    <w:next w:val="NoList"/>
    <w:uiPriority w:val="99"/>
    <w:semiHidden/>
    <w:unhideWhenUsed/>
    <w:rsid w:val="00B56B44"/>
  </w:style>
  <w:style w:type="numbering" w:customStyle="1" w:styleId="NoList1722">
    <w:name w:val="No List1722"/>
    <w:next w:val="NoList"/>
    <w:uiPriority w:val="99"/>
    <w:semiHidden/>
    <w:unhideWhenUsed/>
    <w:rsid w:val="00B56B44"/>
  </w:style>
  <w:style w:type="numbering" w:customStyle="1" w:styleId="NoList11522">
    <w:name w:val="No List11522"/>
    <w:next w:val="NoList"/>
    <w:uiPriority w:val="99"/>
    <w:semiHidden/>
    <w:unhideWhenUsed/>
    <w:rsid w:val="00B56B44"/>
  </w:style>
  <w:style w:type="numbering" w:customStyle="1" w:styleId="NoList2522">
    <w:name w:val="No List2522"/>
    <w:next w:val="NoList"/>
    <w:uiPriority w:val="99"/>
    <w:semiHidden/>
    <w:unhideWhenUsed/>
    <w:rsid w:val="00B56B44"/>
  </w:style>
  <w:style w:type="numbering" w:customStyle="1" w:styleId="NoList111222">
    <w:name w:val="No List111222"/>
    <w:next w:val="NoList"/>
    <w:semiHidden/>
    <w:unhideWhenUsed/>
    <w:rsid w:val="00B56B44"/>
  </w:style>
  <w:style w:type="numbering" w:customStyle="1" w:styleId="NoList3522">
    <w:name w:val="No List3522"/>
    <w:next w:val="NoList"/>
    <w:uiPriority w:val="99"/>
    <w:semiHidden/>
    <w:rsid w:val="00B56B44"/>
  </w:style>
  <w:style w:type="numbering" w:customStyle="1" w:styleId="NoList12222">
    <w:name w:val="No List12222"/>
    <w:next w:val="NoList"/>
    <w:semiHidden/>
    <w:unhideWhenUsed/>
    <w:rsid w:val="00B56B44"/>
  </w:style>
  <w:style w:type="numbering" w:customStyle="1" w:styleId="NoList4522">
    <w:name w:val="No List4522"/>
    <w:next w:val="NoList"/>
    <w:semiHidden/>
    <w:rsid w:val="00B56B44"/>
  </w:style>
  <w:style w:type="numbering" w:customStyle="1" w:styleId="NoList5522">
    <w:name w:val="No List5522"/>
    <w:next w:val="NoList"/>
    <w:uiPriority w:val="99"/>
    <w:semiHidden/>
    <w:unhideWhenUsed/>
    <w:rsid w:val="00B56B44"/>
  </w:style>
  <w:style w:type="numbering" w:customStyle="1" w:styleId="NoList13132">
    <w:name w:val="No List13132"/>
    <w:next w:val="NoList"/>
    <w:uiPriority w:val="99"/>
    <w:semiHidden/>
    <w:unhideWhenUsed/>
    <w:rsid w:val="00B56B44"/>
  </w:style>
  <w:style w:type="numbering" w:customStyle="1" w:styleId="NoList1111132">
    <w:name w:val="No List1111132"/>
    <w:next w:val="NoList"/>
    <w:uiPriority w:val="99"/>
    <w:semiHidden/>
    <w:unhideWhenUsed/>
    <w:rsid w:val="00B56B44"/>
  </w:style>
  <w:style w:type="numbering" w:customStyle="1" w:styleId="NoList21132">
    <w:name w:val="No List21132"/>
    <w:next w:val="NoList"/>
    <w:uiPriority w:val="99"/>
    <w:semiHidden/>
    <w:unhideWhenUsed/>
    <w:rsid w:val="00B56B44"/>
  </w:style>
  <w:style w:type="numbering" w:customStyle="1" w:styleId="NoList11111132">
    <w:name w:val="No List11111132"/>
    <w:next w:val="NoList"/>
    <w:semiHidden/>
    <w:unhideWhenUsed/>
    <w:rsid w:val="00B56B44"/>
  </w:style>
  <w:style w:type="numbering" w:customStyle="1" w:styleId="NoList31132">
    <w:name w:val="No List31132"/>
    <w:next w:val="NoList"/>
    <w:uiPriority w:val="99"/>
    <w:semiHidden/>
    <w:rsid w:val="00B56B44"/>
  </w:style>
  <w:style w:type="numbering" w:customStyle="1" w:styleId="NoList121132">
    <w:name w:val="No List121132"/>
    <w:next w:val="NoList"/>
    <w:semiHidden/>
    <w:unhideWhenUsed/>
    <w:rsid w:val="00B56B44"/>
  </w:style>
  <w:style w:type="numbering" w:customStyle="1" w:styleId="NoList41132">
    <w:name w:val="No List41132"/>
    <w:next w:val="NoList"/>
    <w:semiHidden/>
    <w:rsid w:val="00B56B44"/>
  </w:style>
  <w:style w:type="numbering" w:customStyle="1" w:styleId="NoList51122">
    <w:name w:val="No List51122"/>
    <w:next w:val="NoList"/>
    <w:semiHidden/>
    <w:rsid w:val="00B56B44"/>
  </w:style>
  <w:style w:type="numbering" w:customStyle="1" w:styleId="NoList6122">
    <w:name w:val="No List6122"/>
    <w:next w:val="NoList"/>
    <w:uiPriority w:val="99"/>
    <w:semiHidden/>
    <w:unhideWhenUsed/>
    <w:rsid w:val="00B56B44"/>
  </w:style>
  <w:style w:type="numbering" w:customStyle="1" w:styleId="NoList14122">
    <w:name w:val="No List14122"/>
    <w:next w:val="NoList"/>
    <w:semiHidden/>
    <w:unhideWhenUsed/>
    <w:rsid w:val="00B56B44"/>
  </w:style>
  <w:style w:type="numbering" w:customStyle="1" w:styleId="FAONumberlists322">
    <w:name w:val="FAO Number lists322"/>
    <w:basedOn w:val="NoList"/>
    <w:rsid w:val="00B56B44"/>
  </w:style>
  <w:style w:type="numbering" w:customStyle="1" w:styleId="NoList112122">
    <w:name w:val="No List112122"/>
    <w:next w:val="NoList"/>
    <w:semiHidden/>
    <w:rsid w:val="00B56B44"/>
  </w:style>
  <w:style w:type="numbering" w:customStyle="1" w:styleId="NoList22122">
    <w:name w:val="No List22122"/>
    <w:next w:val="NoList"/>
    <w:semiHidden/>
    <w:rsid w:val="00B56B44"/>
  </w:style>
  <w:style w:type="numbering" w:customStyle="1" w:styleId="NoList32122">
    <w:name w:val="No List32122"/>
    <w:next w:val="NoList"/>
    <w:semiHidden/>
    <w:rsid w:val="00B56B44"/>
  </w:style>
  <w:style w:type="numbering" w:customStyle="1" w:styleId="NoList42122">
    <w:name w:val="No List42122"/>
    <w:next w:val="NoList"/>
    <w:semiHidden/>
    <w:rsid w:val="00B56B44"/>
  </w:style>
  <w:style w:type="numbering" w:customStyle="1" w:styleId="NoList52122">
    <w:name w:val="No List52122"/>
    <w:next w:val="NoList"/>
    <w:semiHidden/>
    <w:rsid w:val="00B56B44"/>
  </w:style>
  <w:style w:type="numbering" w:customStyle="1" w:styleId="NoList7122">
    <w:name w:val="No List7122"/>
    <w:next w:val="NoList"/>
    <w:uiPriority w:val="99"/>
    <w:semiHidden/>
    <w:unhideWhenUsed/>
    <w:rsid w:val="00B56B44"/>
  </w:style>
  <w:style w:type="numbering" w:customStyle="1" w:styleId="NoList15122">
    <w:name w:val="No List15122"/>
    <w:next w:val="NoList"/>
    <w:semiHidden/>
    <w:unhideWhenUsed/>
    <w:rsid w:val="00B56B44"/>
  </w:style>
  <w:style w:type="numbering" w:customStyle="1" w:styleId="FAONumberlists1122">
    <w:name w:val="FAO Number lists1122"/>
    <w:basedOn w:val="NoList"/>
    <w:rsid w:val="00B56B44"/>
  </w:style>
  <w:style w:type="numbering" w:customStyle="1" w:styleId="NoList113122">
    <w:name w:val="No List113122"/>
    <w:next w:val="NoList"/>
    <w:semiHidden/>
    <w:rsid w:val="00B56B44"/>
  </w:style>
  <w:style w:type="numbering" w:customStyle="1" w:styleId="NoList23122">
    <w:name w:val="No List23122"/>
    <w:next w:val="NoList"/>
    <w:semiHidden/>
    <w:rsid w:val="00B56B44"/>
  </w:style>
  <w:style w:type="numbering" w:customStyle="1" w:styleId="NoList33122">
    <w:name w:val="No List33122"/>
    <w:next w:val="NoList"/>
    <w:semiHidden/>
    <w:rsid w:val="00B56B44"/>
  </w:style>
  <w:style w:type="numbering" w:customStyle="1" w:styleId="NoList43122">
    <w:name w:val="No List43122"/>
    <w:next w:val="NoList"/>
    <w:semiHidden/>
    <w:rsid w:val="00B56B44"/>
  </w:style>
  <w:style w:type="numbering" w:customStyle="1" w:styleId="NoList53122">
    <w:name w:val="No List53122"/>
    <w:next w:val="NoList"/>
    <w:semiHidden/>
    <w:rsid w:val="00B56B44"/>
  </w:style>
  <w:style w:type="numbering" w:customStyle="1" w:styleId="NoList8122">
    <w:name w:val="No List8122"/>
    <w:next w:val="NoList"/>
    <w:uiPriority w:val="99"/>
    <w:semiHidden/>
    <w:unhideWhenUsed/>
    <w:rsid w:val="00B56B44"/>
  </w:style>
  <w:style w:type="numbering" w:customStyle="1" w:styleId="NoList16122">
    <w:name w:val="No List16122"/>
    <w:next w:val="NoList"/>
    <w:uiPriority w:val="99"/>
    <w:semiHidden/>
    <w:unhideWhenUsed/>
    <w:rsid w:val="00B56B44"/>
  </w:style>
  <w:style w:type="numbering" w:customStyle="1" w:styleId="FAONumberlists2122">
    <w:name w:val="FAO Number lists2122"/>
    <w:basedOn w:val="NoList"/>
    <w:rsid w:val="00B56B44"/>
  </w:style>
  <w:style w:type="numbering" w:customStyle="1" w:styleId="NoList114122">
    <w:name w:val="No List114122"/>
    <w:next w:val="NoList"/>
    <w:semiHidden/>
    <w:rsid w:val="00B56B44"/>
  </w:style>
  <w:style w:type="numbering" w:customStyle="1" w:styleId="NoList24122">
    <w:name w:val="No List24122"/>
    <w:next w:val="NoList"/>
    <w:semiHidden/>
    <w:rsid w:val="00B56B44"/>
  </w:style>
  <w:style w:type="numbering" w:customStyle="1" w:styleId="NoList34122">
    <w:name w:val="No List34122"/>
    <w:next w:val="NoList"/>
    <w:semiHidden/>
    <w:rsid w:val="00B56B44"/>
  </w:style>
  <w:style w:type="numbering" w:customStyle="1" w:styleId="NoList44122">
    <w:name w:val="No List44122"/>
    <w:next w:val="NoList"/>
    <w:semiHidden/>
    <w:rsid w:val="00B56B44"/>
  </w:style>
  <w:style w:type="numbering" w:customStyle="1" w:styleId="NoList54122">
    <w:name w:val="No List54122"/>
    <w:next w:val="NoList"/>
    <w:semiHidden/>
    <w:rsid w:val="00B56B44"/>
  </w:style>
  <w:style w:type="numbering" w:customStyle="1" w:styleId="NoList1022">
    <w:name w:val="No List1022"/>
    <w:next w:val="NoList"/>
    <w:uiPriority w:val="99"/>
    <w:semiHidden/>
    <w:unhideWhenUsed/>
    <w:rsid w:val="00B56B44"/>
  </w:style>
  <w:style w:type="numbering" w:customStyle="1" w:styleId="NoList1822">
    <w:name w:val="No List1822"/>
    <w:next w:val="NoList"/>
    <w:uiPriority w:val="99"/>
    <w:semiHidden/>
    <w:unhideWhenUsed/>
    <w:rsid w:val="00B56B44"/>
  </w:style>
  <w:style w:type="numbering" w:customStyle="1" w:styleId="NoList1922">
    <w:name w:val="No List1922"/>
    <w:next w:val="NoList"/>
    <w:uiPriority w:val="99"/>
    <w:semiHidden/>
    <w:unhideWhenUsed/>
    <w:rsid w:val="00B56B44"/>
  </w:style>
  <w:style w:type="numbering" w:customStyle="1" w:styleId="NoList2022">
    <w:name w:val="No List2022"/>
    <w:next w:val="NoList"/>
    <w:uiPriority w:val="99"/>
    <w:semiHidden/>
    <w:unhideWhenUsed/>
    <w:rsid w:val="00B56B44"/>
  </w:style>
  <w:style w:type="numbering" w:customStyle="1" w:styleId="NoList2622">
    <w:name w:val="No List2622"/>
    <w:next w:val="NoList"/>
    <w:uiPriority w:val="99"/>
    <w:semiHidden/>
    <w:unhideWhenUsed/>
    <w:rsid w:val="00B56B44"/>
  </w:style>
  <w:style w:type="numbering" w:customStyle="1" w:styleId="NoList301">
    <w:name w:val="No List301"/>
    <w:next w:val="NoList"/>
    <w:uiPriority w:val="99"/>
    <w:semiHidden/>
    <w:unhideWhenUsed/>
    <w:rsid w:val="00B56B44"/>
  </w:style>
  <w:style w:type="numbering" w:customStyle="1" w:styleId="NoList1191">
    <w:name w:val="No List1191"/>
    <w:next w:val="NoList"/>
    <w:uiPriority w:val="99"/>
    <w:semiHidden/>
    <w:unhideWhenUsed/>
    <w:rsid w:val="00B56B44"/>
  </w:style>
  <w:style w:type="table" w:customStyle="1" w:styleId="TableGrid471">
    <w:name w:val="Table Grid471"/>
    <w:basedOn w:val="TableNormal"/>
    <w:next w:val="TableGrid"/>
    <w:rsid w:val="00B56B44"/>
    <w:pPr>
      <w:spacing w:after="240" w:line="240" w:lineRule="auto"/>
      <w:jc w:val="both"/>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01">
    <w:name w:val="No List11101"/>
    <w:next w:val="NoList"/>
    <w:uiPriority w:val="99"/>
    <w:semiHidden/>
    <w:unhideWhenUsed/>
    <w:rsid w:val="00B56B44"/>
  </w:style>
  <w:style w:type="table" w:customStyle="1" w:styleId="TableElegant31">
    <w:name w:val="Table Elegant31"/>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31">
    <w:name w:val="Table Theme31"/>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71">
    <w:name w:val="Table Grid1171"/>
    <w:basedOn w:val="TableNormal"/>
    <w:next w:val="TableGrid"/>
    <w:uiPriority w:val="9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Norm31">
    <w:name w:val="Tableau Norm31"/>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numbering" w:customStyle="1" w:styleId="NoList2141">
    <w:name w:val="No List2141"/>
    <w:next w:val="NoList"/>
    <w:uiPriority w:val="99"/>
    <w:semiHidden/>
    <w:unhideWhenUsed/>
    <w:rsid w:val="00B56B44"/>
  </w:style>
  <w:style w:type="table" w:customStyle="1" w:styleId="TableGrid2101">
    <w:name w:val="Table Grid2101"/>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51">
    <w:name w:val="No List11151"/>
    <w:next w:val="NoList"/>
    <w:semiHidden/>
    <w:unhideWhenUsed/>
    <w:rsid w:val="00B56B44"/>
  </w:style>
  <w:style w:type="table" w:customStyle="1" w:styleId="TableGrid1181">
    <w:name w:val="Table Grid1181"/>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81">
    <w:name w:val="No List381"/>
    <w:next w:val="NoList"/>
    <w:uiPriority w:val="99"/>
    <w:semiHidden/>
    <w:rsid w:val="00B56B44"/>
  </w:style>
  <w:style w:type="table" w:customStyle="1" w:styleId="TableGrid3101">
    <w:name w:val="Table Grid3101"/>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51">
    <w:name w:val="No List1251"/>
    <w:next w:val="NoList"/>
    <w:semiHidden/>
    <w:unhideWhenUsed/>
    <w:rsid w:val="00B56B44"/>
  </w:style>
  <w:style w:type="table" w:customStyle="1" w:styleId="TableGrid1231">
    <w:name w:val="Table Grid1231"/>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81">
    <w:name w:val="Table Grid48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81">
    <w:name w:val="No List481"/>
    <w:next w:val="NoList"/>
    <w:uiPriority w:val="99"/>
    <w:semiHidden/>
    <w:unhideWhenUsed/>
    <w:rsid w:val="00B56B44"/>
  </w:style>
  <w:style w:type="table" w:customStyle="1" w:styleId="TableGrid5241">
    <w:name w:val="Table Grid524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341">
    <w:name w:val="No List1341"/>
    <w:next w:val="NoList"/>
    <w:uiPriority w:val="99"/>
    <w:semiHidden/>
    <w:unhideWhenUsed/>
    <w:rsid w:val="00B56B44"/>
  </w:style>
  <w:style w:type="table" w:customStyle="1" w:styleId="TableGrid1321">
    <w:name w:val="Table Grid1321"/>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51">
    <w:name w:val="No List2151"/>
    <w:next w:val="NoList"/>
    <w:uiPriority w:val="99"/>
    <w:semiHidden/>
    <w:unhideWhenUsed/>
    <w:rsid w:val="00B56B44"/>
  </w:style>
  <w:style w:type="numbering" w:customStyle="1" w:styleId="NoList111141">
    <w:name w:val="No List111141"/>
    <w:next w:val="NoList"/>
    <w:semiHidden/>
    <w:unhideWhenUsed/>
    <w:rsid w:val="00B56B44"/>
  </w:style>
  <w:style w:type="numbering" w:customStyle="1" w:styleId="NoList3141">
    <w:name w:val="No List3141"/>
    <w:next w:val="NoList"/>
    <w:uiPriority w:val="99"/>
    <w:semiHidden/>
    <w:rsid w:val="00B56B44"/>
  </w:style>
  <w:style w:type="numbering" w:customStyle="1" w:styleId="NoList12141">
    <w:name w:val="No List12141"/>
    <w:next w:val="NoList"/>
    <w:semiHidden/>
    <w:unhideWhenUsed/>
    <w:rsid w:val="00B56B44"/>
  </w:style>
  <w:style w:type="table" w:customStyle="1" w:styleId="TableGrid31241">
    <w:name w:val="Table Grid3124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151">
    <w:name w:val="Table Grid5115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71">
    <w:name w:val="Table Grid317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41">
    <w:name w:val="No List4141"/>
    <w:next w:val="NoList"/>
    <w:semiHidden/>
    <w:rsid w:val="00B56B44"/>
  </w:style>
  <w:style w:type="table" w:customStyle="1" w:styleId="TableGrid6121">
    <w:name w:val="Table Grid6121"/>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161">
    <w:name w:val="Table Grid5116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131">
    <w:name w:val="Table Grid613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61">
    <w:name w:val="Table Grid76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81">
    <w:name w:val="No List581"/>
    <w:next w:val="NoList"/>
    <w:uiPriority w:val="99"/>
    <w:semiHidden/>
    <w:unhideWhenUsed/>
    <w:rsid w:val="00B56B44"/>
  </w:style>
  <w:style w:type="numbering" w:customStyle="1" w:styleId="NoList13141">
    <w:name w:val="No List13141"/>
    <w:next w:val="NoList"/>
    <w:uiPriority w:val="99"/>
    <w:semiHidden/>
    <w:unhideWhenUsed/>
    <w:rsid w:val="00B56B44"/>
  </w:style>
  <w:style w:type="table" w:customStyle="1" w:styleId="TableGrid861">
    <w:name w:val="Table Grid86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11141">
    <w:name w:val="No List1111141"/>
    <w:next w:val="NoList"/>
    <w:uiPriority w:val="99"/>
    <w:semiHidden/>
    <w:unhideWhenUsed/>
    <w:rsid w:val="00B56B44"/>
  </w:style>
  <w:style w:type="table" w:customStyle="1" w:styleId="TableauNorm121">
    <w:name w:val="Tableau Norm121"/>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numbering" w:customStyle="1" w:styleId="NoList21141">
    <w:name w:val="No List21141"/>
    <w:next w:val="NoList"/>
    <w:uiPriority w:val="99"/>
    <w:semiHidden/>
    <w:unhideWhenUsed/>
    <w:rsid w:val="00B56B44"/>
  </w:style>
  <w:style w:type="table" w:customStyle="1" w:styleId="TableGrid2121">
    <w:name w:val="Table Grid2121"/>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41">
    <w:name w:val="No List11111141"/>
    <w:next w:val="NoList"/>
    <w:semiHidden/>
    <w:unhideWhenUsed/>
    <w:rsid w:val="00B56B44"/>
  </w:style>
  <w:style w:type="table" w:customStyle="1" w:styleId="TableElegant121">
    <w:name w:val="Table Elegant121"/>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21">
    <w:name w:val="Table Theme121"/>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21">
    <w:name w:val="Table Grid11121"/>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141">
    <w:name w:val="No List31141"/>
    <w:next w:val="NoList"/>
    <w:uiPriority w:val="99"/>
    <w:semiHidden/>
    <w:rsid w:val="00B56B44"/>
  </w:style>
  <w:style w:type="table" w:customStyle="1" w:styleId="TableGrid3231">
    <w:name w:val="Table Grid3231"/>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141">
    <w:name w:val="No List121141"/>
    <w:next w:val="NoList"/>
    <w:semiHidden/>
    <w:unhideWhenUsed/>
    <w:rsid w:val="00B56B44"/>
  </w:style>
  <w:style w:type="table" w:customStyle="1" w:styleId="TableGrid12121">
    <w:name w:val="Table Grid12121"/>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21">
    <w:name w:val="Table Grid41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51">
    <w:name w:val="Table Grid525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41">
    <w:name w:val="Table Grid3114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41">
    <w:name w:val="No List41141"/>
    <w:next w:val="NoList"/>
    <w:semiHidden/>
    <w:rsid w:val="00B56B44"/>
  </w:style>
  <w:style w:type="table" w:customStyle="1" w:styleId="TableGrid6221">
    <w:name w:val="Table Grid6221"/>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21">
    <w:name w:val="Table Grid7121"/>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121">
    <w:name w:val="Table Grid321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21">
    <w:name w:val="Table Grid33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41">
    <w:name w:val="No List5141"/>
    <w:next w:val="NoList"/>
    <w:semiHidden/>
    <w:rsid w:val="00B56B44"/>
  </w:style>
  <w:style w:type="table" w:customStyle="1" w:styleId="TableGrid8121">
    <w:name w:val="Table Grid8121"/>
    <w:basedOn w:val="TableNormal"/>
    <w:next w:val="TableGrid"/>
    <w:rsid w:val="00B56B44"/>
    <w:pPr>
      <w:spacing w:after="12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51">
    <w:name w:val="Table Grid95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1">
    <w:name w:val="Table Grid14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51">
    <w:name w:val="Table Grid1051"/>
    <w:basedOn w:val="TableNormal"/>
    <w:next w:val="TableGrid"/>
    <w:uiPriority w:val="59"/>
    <w:rsid w:val="00B56B44"/>
    <w:pPr>
      <w:spacing w:after="0" w:line="240" w:lineRule="auto"/>
    </w:pPr>
    <w:rPr>
      <w:rFonts w:ascii="Cambria" w:eastAsia="Cambria" w:hAnsi="Cambria"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21">
    <w:name w:val="Table Grid1521"/>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41">
    <w:name w:val="No List641"/>
    <w:next w:val="NoList"/>
    <w:uiPriority w:val="99"/>
    <w:semiHidden/>
    <w:unhideWhenUsed/>
    <w:rsid w:val="00B56B44"/>
  </w:style>
  <w:style w:type="numbering" w:customStyle="1" w:styleId="NoList1441">
    <w:name w:val="No List1441"/>
    <w:next w:val="NoList"/>
    <w:semiHidden/>
    <w:unhideWhenUsed/>
    <w:rsid w:val="00B56B44"/>
  </w:style>
  <w:style w:type="table" w:customStyle="1" w:styleId="TableGrid1621">
    <w:name w:val="Table Grid16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61">
    <w:name w:val="FAO Number lists61"/>
    <w:basedOn w:val="NoList"/>
    <w:rsid w:val="00B56B44"/>
    <w:pPr>
      <w:numPr>
        <w:numId w:val="9"/>
      </w:numPr>
    </w:pPr>
  </w:style>
  <w:style w:type="numbering" w:customStyle="1" w:styleId="NoList11241">
    <w:name w:val="No List11241"/>
    <w:next w:val="NoList"/>
    <w:semiHidden/>
    <w:rsid w:val="00B56B44"/>
  </w:style>
  <w:style w:type="numbering" w:customStyle="1" w:styleId="NoList2241">
    <w:name w:val="No List2241"/>
    <w:next w:val="NoList"/>
    <w:semiHidden/>
    <w:rsid w:val="00B56B44"/>
  </w:style>
  <w:style w:type="numbering" w:customStyle="1" w:styleId="NoList3241">
    <w:name w:val="No List3241"/>
    <w:next w:val="NoList"/>
    <w:semiHidden/>
    <w:rsid w:val="00B56B44"/>
  </w:style>
  <w:style w:type="numbering" w:customStyle="1" w:styleId="NoList4241">
    <w:name w:val="No List4241"/>
    <w:next w:val="NoList"/>
    <w:semiHidden/>
    <w:rsid w:val="00B56B44"/>
  </w:style>
  <w:style w:type="table" w:customStyle="1" w:styleId="TableGrid1721">
    <w:name w:val="Table Grid172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41">
    <w:name w:val="No List5241"/>
    <w:next w:val="NoList"/>
    <w:semiHidden/>
    <w:rsid w:val="00B56B44"/>
  </w:style>
  <w:style w:type="table" w:customStyle="1" w:styleId="TableGrid2221">
    <w:name w:val="Table Grid222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21">
    <w:name w:val="Table Grid34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21">
    <w:name w:val="Table Grid4221"/>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21">
    <w:name w:val="Table Grid63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221">
    <w:name w:val="Table Grid8221"/>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141">
    <w:name w:val="Table Grid51114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21">
    <w:name w:val="Table Grid91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Grid3-Accent2121">
    <w:name w:val="Medium Grid 3 - Accent 2121"/>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21">
    <w:name w:val="Medium Grid 2 - Accent 2121"/>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41">
    <w:name w:val="No List741"/>
    <w:next w:val="NoList"/>
    <w:uiPriority w:val="99"/>
    <w:semiHidden/>
    <w:unhideWhenUsed/>
    <w:rsid w:val="00B56B44"/>
  </w:style>
  <w:style w:type="numbering" w:customStyle="1" w:styleId="NoList1541">
    <w:name w:val="No List1541"/>
    <w:next w:val="NoList"/>
    <w:semiHidden/>
    <w:unhideWhenUsed/>
    <w:rsid w:val="00B56B44"/>
  </w:style>
  <w:style w:type="table" w:customStyle="1" w:styleId="TableGrid1821">
    <w:name w:val="Table Grid18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141">
    <w:name w:val="FAO Number lists141"/>
    <w:basedOn w:val="NoList"/>
    <w:rsid w:val="00B56B44"/>
  </w:style>
  <w:style w:type="numbering" w:customStyle="1" w:styleId="NoList11341">
    <w:name w:val="No List11341"/>
    <w:next w:val="NoList"/>
    <w:semiHidden/>
    <w:rsid w:val="00B56B44"/>
  </w:style>
  <w:style w:type="numbering" w:customStyle="1" w:styleId="NoList2341">
    <w:name w:val="No List2341"/>
    <w:next w:val="NoList"/>
    <w:semiHidden/>
    <w:rsid w:val="00B56B44"/>
  </w:style>
  <w:style w:type="numbering" w:customStyle="1" w:styleId="NoList3341">
    <w:name w:val="No List3341"/>
    <w:next w:val="NoList"/>
    <w:semiHidden/>
    <w:rsid w:val="00B56B44"/>
  </w:style>
  <w:style w:type="numbering" w:customStyle="1" w:styleId="NoList4341">
    <w:name w:val="No List4341"/>
    <w:next w:val="NoList"/>
    <w:semiHidden/>
    <w:rsid w:val="00B56B44"/>
  </w:style>
  <w:style w:type="table" w:customStyle="1" w:styleId="TableGrid1921">
    <w:name w:val="Table Grid192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41">
    <w:name w:val="No List5341"/>
    <w:next w:val="NoList"/>
    <w:semiHidden/>
    <w:rsid w:val="00B56B44"/>
  </w:style>
  <w:style w:type="table" w:customStyle="1" w:styleId="TableGrid2321">
    <w:name w:val="Table Grid232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21">
    <w:name w:val="Table Grid35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21">
    <w:name w:val="Table Grid432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31">
    <w:name w:val="Table Grid533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41">
    <w:name w:val="Table Grid3134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21">
    <w:name w:val="Table Grid64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221">
    <w:name w:val="Table Grid72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321">
    <w:name w:val="Table Grid832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31">
    <w:name w:val="Table Grid5123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21">
    <w:name w:val="Table Grid3111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21">
    <w:name w:val="Table Grid92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121">
    <w:name w:val="Table Grid521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121">
    <w:name w:val="Table Grid3121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21">
    <w:name w:val="Table Grid101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121">
    <w:name w:val="Table Grid531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221">
    <w:name w:val="Table Grid3122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321">
    <w:name w:val="Table Grid93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321">
    <w:name w:val="Table Grid5132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221">
    <w:name w:val="Table Grid102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31">
    <w:name w:val="Table Grid5143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31">
    <w:name w:val="Table Grid543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121">
    <w:name w:val="Table Grid3131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521">
    <w:name w:val="Table Grid515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31">
    <w:name w:val="Table Grid3143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321">
    <w:name w:val="Table Grid73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1111">
    <w:name w:val="Table Grid51111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421">
    <w:name w:val="Table Grid84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121">
    <w:name w:val="Table Grid51212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221">
    <w:name w:val="Table Grid522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21">
    <w:name w:val="Table Grid3112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21">
    <w:name w:val="Table Grid55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121">
    <w:name w:val="Table Grid3141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21">
    <w:name w:val="Table Grid112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121">
    <w:name w:val="Table Grid51412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321">
    <w:name w:val="Table Grid103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121">
    <w:name w:val="Table Grid541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221">
    <w:name w:val="Table Grid3132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41">
    <w:name w:val="No List841"/>
    <w:next w:val="NoList"/>
    <w:uiPriority w:val="99"/>
    <w:semiHidden/>
    <w:unhideWhenUsed/>
    <w:rsid w:val="00B56B44"/>
  </w:style>
  <w:style w:type="numbering" w:customStyle="1" w:styleId="NoList1641">
    <w:name w:val="No List1641"/>
    <w:next w:val="NoList"/>
    <w:uiPriority w:val="99"/>
    <w:semiHidden/>
    <w:unhideWhenUsed/>
    <w:rsid w:val="00B56B44"/>
  </w:style>
  <w:style w:type="table" w:customStyle="1" w:styleId="TableGrid2021">
    <w:name w:val="Table Grid20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241">
    <w:name w:val="FAO Number lists241"/>
    <w:basedOn w:val="NoList"/>
    <w:rsid w:val="00B56B44"/>
    <w:pPr>
      <w:numPr>
        <w:numId w:val="8"/>
      </w:numPr>
    </w:pPr>
  </w:style>
  <w:style w:type="numbering" w:customStyle="1" w:styleId="NoList11441">
    <w:name w:val="No List11441"/>
    <w:next w:val="NoList"/>
    <w:semiHidden/>
    <w:rsid w:val="00B56B44"/>
  </w:style>
  <w:style w:type="numbering" w:customStyle="1" w:styleId="NoList2441">
    <w:name w:val="No List2441"/>
    <w:next w:val="NoList"/>
    <w:semiHidden/>
    <w:rsid w:val="00B56B44"/>
  </w:style>
  <w:style w:type="numbering" w:customStyle="1" w:styleId="NoList3441">
    <w:name w:val="No List3441"/>
    <w:next w:val="NoList"/>
    <w:semiHidden/>
    <w:rsid w:val="00B56B44"/>
  </w:style>
  <w:style w:type="numbering" w:customStyle="1" w:styleId="NoList4441">
    <w:name w:val="No List4441"/>
    <w:next w:val="NoList"/>
    <w:semiHidden/>
    <w:rsid w:val="00B56B44"/>
  </w:style>
  <w:style w:type="table" w:customStyle="1" w:styleId="TableGrid11021">
    <w:name w:val="Table Grid1102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441">
    <w:name w:val="No List5441"/>
    <w:next w:val="NoList"/>
    <w:semiHidden/>
    <w:rsid w:val="00B56B44"/>
  </w:style>
  <w:style w:type="table" w:customStyle="1" w:styleId="TableGrid2421">
    <w:name w:val="Table Grid242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21">
    <w:name w:val="Table Grid36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21">
    <w:name w:val="Table Grid442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621">
    <w:name w:val="Table Grid562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621">
    <w:name w:val="Table Grid516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21">
    <w:name w:val="Table Grid315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521">
    <w:name w:val="Table Grid65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421">
    <w:name w:val="Table Grid74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721">
    <w:name w:val="Table Grid572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621">
    <w:name w:val="Table Grid66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821">
    <w:name w:val="Table Grid582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721">
    <w:name w:val="Table Grid67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21">
    <w:name w:val="Table Grid25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921">
    <w:name w:val="Table Grid592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821">
    <w:name w:val="Table Grid68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21">
    <w:name w:val="Table Grid26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921">
    <w:name w:val="Table Grid692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21">
    <w:name w:val="Table Grid2721"/>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21">
    <w:name w:val="Table Grid372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31">
    <w:name w:val="No List931"/>
    <w:next w:val="NoList"/>
    <w:uiPriority w:val="99"/>
    <w:semiHidden/>
    <w:unhideWhenUsed/>
    <w:rsid w:val="00B56B44"/>
  </w:style>
  <w:style w:type="numbering" w:customStyle="1" w:styleId="NoList1731">
    <w:name w:val="No List1731"/>
    <w:next w:val="NoList"/>
    <w:uiPriority w:val="99"/>
    <w:semiHidden/>
    <w:unhideWhenUsed/>
    <w:rsid w:val="00B56B44"/>
  </w:style>
  <w:style w:type="table" w:customStyle="1" w:styleId="TableGrid2811">
    <w:name w:val="Table Grid28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531">
    <w:name w:val="No List11531"/>
    <w:next w:val="NoList"/>
    <w:uiPriority w:val="99"/>
    <w:semiHidden/>
    <w:unhideWhenUsed/>
    <w:rsid w:val="00B56B44"/>
  </w:style>
  <w:style w:type="table" w:customStyle="1" w:styleId="TableauNorm211">
    <w:name w:val="Tableau Norm211"/>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1311">
    <w:name w:val="Table Grid11311"/>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531">
    <w:name w:val="No List2531"/>
    <w:next w:val="NoList"/>
    <w:uiPriority w:val="99"/>
    <w:semiHidden/>
    <w:unhideWhenUsed/>
    <w:rsid w:val="00B56B44"/>
  </w:style>
  <w:style w:type="table" w:customStyle="1" w:styleId="TableGrid2911">
    <w:name w:val="Table Grid2911"/>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31">
    <w:name w:val="No List111231"/>
    <w:next w:val="NoList"/>
    <w:semiHidden/>
    <w:unhideWhenUsed/>
    <w:rsid w:val="00B56B44"/>
  </w:style>
  <w:style w:type="table" w:customStyle="1" w:styleId="TableElegant211">
    <w:name w:val="Table Elegant211"/>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211">
    <w:name w:val="Table Theme211"/>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11">
    <w:name w:val="Table Grid11411"/>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531">
    <w:name w:val="No List3531"/>
    <w:next w:val="NoList"/>
    <w:uiPriority w:val="99"/>
    <w:semiHidden/>
    <w:rsid w:val="00B56B44"/>
  </w:style>
  <w:style w:type="table" w:customStyle="1" w:styleId="TableGrid3811">
    <w:name w:val="Table Grid3811"/>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31">
    <w:name w:val="No List12231"/>
    <w:next w:val="NoList"/>
    <w:semiHidden/>
    <w:unhideWhenUsed/>
    <w:rsid w:val="00B56B44"/>
  </w:style>
  <w:style w:type="table" w:customStyle="1" w:styleId="TableGrid12211">
    <w:name w:val="Table Grid12211"/>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11">
    <w:name w:val="Table Grid45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011">
    <w:name w:val="Table Grid510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611">
    <w:name w:val="Table Grid316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531">
    <w:name w:val="No List4531"/>
    <w:next w:val="NoList"/>
    <w:semiHidden/>
    <w:rsid w:val="00B56B44"/>
  </w:style>
  <w:style w:type="table" w:customStyle="1" w:styleId="TableGrid61011">
    <w:name w:val="Table Grid61011"/>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711">
    <w:name w:val="Table Grid517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1111">
    <w:name w:val="Table Grid61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511">
    <w:name w:val="Table Grid75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531">
    <w:name w:val="No List5531"/>
    <w:next w:val="NoList"/>
    <w:uiPriority w:val="99"/>
    <w:semiHidden/>
    <w:unhideWhenUsed/>
    <w:rsid w:val="00B56B44"/>
  </w:style>
  <w:style w:type="numbering" w:customStyle="1" w:styleId="NoList131111">
    <w:name w:val="No List131111"/>
    <w:next w:val="NoList"/>
    <w:uiPriority w:val="99"/>
    <w:semiHidden/>
    <w:unhideWhenUsed/>
    <w:rsid w:val="00B56B44"/>
  </w:style>
  <w:style w:type="table" w:customStyle="1" w:styleId="TableGrid8511">
    <w:name w:val="Table Grid85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11111111">
    <w:name w:val="No List1111111111"/>
    <w:next w:val="NoList"/>
    <w:uiPriority w:val="99"/>
    <w:semiHidden/>
    <w:unhideWhenUsed/>
    <w:rsid w:val="00B56B44"/>
  </w:style>
  <w:style w:type="table" w:customStyle="1" w:styleId="TableauNorm1111">
    <w:name w:val="Tableau Norm1111"/>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3111">
    <w:name w:val="Table Grid13111"/>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111">
    <w:name w:val="No List211111"/>
    <w:next w:val="NoList"/>
    <w:uiPriority w:val="99"/>
    <w:semiHidden/>
    <w:unhideWhenUsed/>
    <w:rsid w:val="00B56B44"/>
  </w:style>
  <w:style w:type="table" w:customStyle="1" w:styleId="TableGrid21111">
    <w:name w:val="Table Grid21111"/>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11111">
    <w:name w:val="No List11111111111"/>
    <w:next w:val="NoList"/>
    <w:semiHidden/>
    <w:unhideWhenUsed/>
    <w:rsid w:val="00B56B44"/>
  </w:style>
  <w:style w:type="table" w:customStyle="1" w:styleId="TableElegant1111">
    <w:name w:val="Table Elegant1111"/>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111">
    <w:name w:val="Table Theme1111"/>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11">
    <w:name w:val="Table Grid111111"/>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1111">
    <w:name w:val="No List311111"/>
    <w:next w:val="NoList"/>
    <w:uiPriority w:val="99"/>
    <w:semiHidden/>
    <w:rsid w:val="00B56B44"/>
  </w:style>
  <w:style w:type="table" w:customStyle="1" w:styleId="TableGrid32211">
    <w:name w:val="Table Grid32211"/>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1111">
    <w:name w:val="No List1211111"/>
    <w:next w:val="NoList"/>
    <w:semiHidden/>
    <w:unhideWhenUsed/>
    <w:rsid w:val="00B56B44"/>
  </w:style>
  <w:style w:type="table" w:customStyle="1" w:styleId="TableGrid121111">
    <w:name w:val="Table Grid121111"/>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111">
    <w:name w:val="Table Grid41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311">
    <w:name w:val="Table Grid523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311">
    <w:name w:val="Table Grid3113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111">
    <w:name w:val="No List411111"/>
    <w:next w:val="NoList"/>
    <w:semiHidden/>
    <w:rsid w:val="00B56B44"/>
  </w:style>
  <w:style w:type="table" w:customStyle="1" w:styleId="TableGrid62111">
    <w:name w:val="Table Grid62111"/>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111">
    <w:name w:val="Table Grid71111"/>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1111">
    <w:name w:val="Table Grid321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11">
    <w:name w:val="Table Grid33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31">
    <w:name w:val="No List51131"/>
    <w:next w:val="NoList"/>
    <w:semiHidden/>
    <w:rsid w:val="00B56B44"/>
  </w:style>
  <w:style w:type="table" w:customStyle="1" w:styleId="TableGrid81111">
    <w:name w:val="Table Grid81111"/>
    <w:basedOn w:val="TableNormal"/>
    <w:next w:val="TableGrid"/>
    <w:rsid w:val="00B56B44"/>
    <w:pPr>
      <w:spacing w:after="12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411">
    <w:name w:val="Table Grid94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311">
    <w:name w:val="Table Grid3123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11">
    <w:name w:val="Table Grid14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411">
    <w:name w:val="Table Grid10411"/>
    <w:basedOn w:val="TableNormal"/>
    <w:next w:val="TableGrid"/>
    <w:uiPriority w:val="59"/>
    <w:rsid w:val="00B56B44"/>
    <w:pPr>
      <w:spacing w:after="0" w:line="240" w:lineRule="auto"/>
    </w:pPr>
    <w:rPr>
      <w:rFonts w:ascii="Cambria" w:eastAsia="Cambria" w:hAnsi="Cambria"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11">
    <w:name w:val="Table Grid15111"/>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31">
    <w:name w:val="No List6131"/>
    <w:next w:val="NoList"/>
    <w:uiPriority w:val="99"/>
    <w:semiHidden/>
    <w:unhideWhenUsed/>
    <w:rsid w:val="00B56B44"/>
  </w:style>
  <w:style w:type="numbering" w:customStyle="1" w:styleId="NoList14131">
    <w:name w:val="No List14131"/>
    <w:next w:val="NoList"/>
    <w:semiHidden/>
    <w:unhideWhenUsed/>
    <w:rsid w:val="00B56B44"/>
  </w:style>
  <w:style w:type="table" w:customStyle="1" w:styleId="TableGrid16111">
    <w:name w:val="Table Grid16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331">
    <w:name w:val="FAO Number lists331"/>
    <w:basedOn w:val="NoList"/>
    <w:rsid w:val="00B56B44"/>
  </w:style>
  <w:style w:type="numbering" w:customStyle="1" w:styleId="NoList112131">
    <w:name w:val="No List112131"/>
    <w:next w:val="NoList"/>
    <w:semiHidden/>
    <w:rsid w:val="00B56B44"/>
  </w:style>
  <w:style w:type="numbering" w:customStyle="1" w:styleId="NoList22131">
    <w:name w:val="No List22131"/>
    <w:next w:val="NoList"/>
    <w:semiHidden/>
    <w:rsid w:val="00B56B44"/>
  </w:style>
  <w:style w:type="numbering" w:customStyle="1" w:styleId="NoList32131">
    <w:name w:val="No List32131"/>
    <w:next w:val="NoList"/>
    <w:semiHidden/>
    <w:rsid w:val="00B56B44"/>
  </w:style>
  <w:style w:type="numbering" w:customStyle="1" w:styleId="NoList42131">
    <w:name w:val="No List42131"/>
    <w:next w:val="NoList"/>
    <w:semiHidden/>
    <w:rsid w:val="00B56B44"/>
  </w:style>
  <w:style w:type="table" w:customStyle="1" w:styleId="TableGrid17111">
    <w:name w:val="Table Grid1711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131">
    <w:name w:val="No List52131"/>
    <w:next w:val="NoList"/>
    <w:semiHidden/>
    <w:rsid w:val="00B56B44"/>
  </w:style>
  <w:style w:type="table" w:customStyle="1" w:styleId="TableGrid22111">
    <w:name w:val="Table Grid2211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11">
    <w:name w:val="Table Grid34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11">
    <w:name w:val="Table Grid42111"/>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111">
    <w:name w:val="Table Grid63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2111">
    <w:name w:val="Table Grid82111"/>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211">
    <w:name w:val="Table Grid5112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111">
    <w:name w:val="Table Grid91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Grid3-Accent21111">
    <w:name w:val="Medium Grid 3 - Accent 21111"/>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111">
    <w:name w:val="Medium Grid 2 - Accent 21111"/>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131">
    <w:name w:val="No List7131"/>
    <w:next w:val="NoList"/>
    <w:uiPriority w:val="99"/>
    <w:semiHidden/>
    <w:unhideWhenUsed/>
    <w:rsid w:val="00B56B44"/>
  </w:style>
  <w:style w:type="numbering" w:customStyle="1" w:styleId="NoList15131">
    <w:name w:val="No List15131"/>
    <w:next w:val="NoList"/>
    <w:semiHidden/>
    <w:unhideWhenUsed/>
    <w:rsid w:val="00B56B44"/>
  </w:style>
  <w:style w:type="table" w:customStyle="1" w:styleId="TableGrid18111">
    <w:name w:val="Table Grid18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1131">
    <w:name w:val="FAO Number lists1131"/>
    <w:basedOn w:val="NoList"/>
    <w:rsid w:val="00B56B44"/>
  </w:style>
  <w:style w:type="numbering" w:customStyle="1" w:styleId="NoList113131">
    <w:name w:val="No List113131"/>
    <w:next w:val="NoList"/>
    <w:semiHidden/>
    <w:rsid w:val="00B56B44"/>
  </w:style>
  <w:style w:type="numbering" w:customStyle="1" w:styleId="NoList23131">
    <w:name w:val="No List23131"/>
    <w:next w:val="NoList"/>
    <w:semiHidden/>
    <w:rsid w:val="00B56B44"/>
  </w:style>
  <w:style w:type="numbering" w:customStyle="1" w:styleId="NoList33131">
    <w:name w:val="No List33131"/>
    <w:next w:val="NoList"/>
    <w:semiHidden/>
    <w:rsid w:val="00B56B44"/>
  </w:style>
  <w:style w:type="numbering" w:customStyle="1" w:styleId="NoList43131">
    <w:name w:val="No List43131"/>
    <w:next w:val="NoList"/>
    <w:semiHidden/>
    <w:rsid w:val="00B56B44"/>
  </w:style>
  <w:style w:type="table" w:customStyle="1" w:styleId="TableGrid19111">
    <w:name w:val="Table Grid1911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131">
    <w:name w:val="No List53131"/>
    <w:next w:val="NoList"/>
    <w:semiHidden/>
    <w:rsid w:val="00B56B44"/>
  </w:style>
  <w:style w:type="table" w:customStyle="1" w:styleId="TableGrid23111">
    <w:name w:val="Table Grid2311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111">
    <w:name w:val="Table Grid35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111">
    <w:name w:val="Table Grid431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211">
    <w:name w:val="Table Grid532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311">
    <w:name w:val="Table Grid3133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111">
    <w:name w:val="Table Grid64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2111">
    <w:name w:val="Table Grid72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3111">
    <w:name w:val="Table Grid831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211">
    <w:name w:val="Table Grid5122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111">
    <w:name w:val="Table Grid3111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111">
    <w:name w:val="Table Grid92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1111">
    <w:name w:val="Table Grid521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1111">
    <w:name w:val="Table Grid3121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111">
    <w:name w:val="Table Grid101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1111">
    <w:name w:val="Table Grid531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2111">
    <w:name w:val="Table Grid3122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3111">
    <w:name w:val="Table Grid93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3111">
    <w:name w:val="Table Grid5131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2111">
    <w:name w:val="Table Grid102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211">
    <w:name w:val="Table Grid5142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211">
    <w:name w:val="Table Grid542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1111">
    <w:name w:val="Table Grid3131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5111">
    <w:name w:val="Table Grid515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211">
    <w:name w:val="Table Grid3142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3111">
    <w:name w:val="Table Grid73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4111">
    <w:name w:val="Table Grid84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1111">
    <w:name w:val="Table Grid51211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2111">
    <w:name w:val="Table Grid522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111">
    <w:name w:val="Table Grid3112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111">
    <w:name w:val="Table Grid55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1111">
    <w:name w:val="Table Grid3141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111">
    <w:name w:val="Table Grid112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1111">
    <w:name w:val="Table Grid51411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3111">
    <w:name w:val="Table Grid103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1111">
    <w:name w:val="Table Grid541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2111">
    <w:name w:val="Table Grid3132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131">
    <w:name w:val="No List8131"/>
    <w:next w:val="NoList"/>
    <w:uiPriority w:val="99"/>
    <w:semiHidden/>
    <w:unhideWhenUsed/>
    <w:rsid w:val="00B56B44"/>
  </w:style>
  <w:style w:type="numbering" w:customStyle="1" w:styleId="NoList16131">
    <w:name w:val="No List16131"/>
    <w:next w:val="NoList"/>
    <w:uiPriority w:val="99"/>
    <w:semiHidden/>
    <w:unhideWhenUsed/>
    <w:rsid w:val="00B56B44"/>
  </w:style>
  <w:style w:type="table" w:customStyle="1" w:styleId="TableGrid20111">
    <w:name w:val="Table Grid20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2131">
    <w:name w:val="FAO Number lists2131"/>
    <w:basedOn w:val="NoList"/>
    <w:rsid w:val="00B56B44"/>
  </w:style>
  <w:style w:type="numbering" w:customStyle="1" w:styleId="NoList114131">
    <w:name w:val="No List114131"/>
    <w:next w:val="NoList"/>
    <w:semiHidden/>
    <w:rsid w:val="00B56B44"/>
  </w:style>
  <w:style w:type="numbering" w:customStyle="1" w:styleId="NoList24131">
    <w:name w:val="No List24131"/>
    <w:next w:val="NoList"/>
    <w:semiHidden/>
    <w:rsid w:val="00B56B44"/>
  </w:style>
  <w:style w:type="numbering" w:customStyle="1" w:styleId="NoList34131">
    <w:name w:val="No List34131"/>
    <w:next w:val="NoList"/>
    <w:semiHidden/>
    <w:rsid w:val="00B56B44"/>
  </w:style>
  <w:style w:type="numbering" w:customStyle="1" w:styleId="NoList44131">
    <w:name w:val="No List44131"/>
    <w:next w:val="NoList"/>
    <w:semiHidden/>
    <w:rsid w:val="00B56B44"/>
  </w:style>
  <w:style w:type="table" w:customStyle="1" w:styleId="TableGrid110111">
    <w:name w:val="Table Grid11011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4131">
    <w:name w:val="No List54131"/>
    <w:next w:val="NoList"/>
    <w:semiHidden/>
    <w:rsid w:val="00B56B44"/>
  </w:style>
  <w:style w:type="table" w:customStyle="1" w:styleId="TableGrid24111">
    <w:name w:val="Table Grid24111"/>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111">
    <w:name w:val="Table Grid36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111">
    <w:name w:val="Table Grid441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6111">
    <w:name w:val="Table Grid561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6111">
    <w:name w:val="Table Grid516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111">
    <w:name w:val="Table Grid315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5111">
    <w:name w:val="Table Grid65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4111">
    <w:name w:val="Table Grid74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7111">
    <w:name w:val="Table Grid571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6111">
    <w:name w:val="Table Grid66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8111">
    <w:name w:val="Table Grid581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7111">
    <w:name w:val="Table Grid67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111">
    <w:name w:val="Table Grid25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9111">
    <w:name w:val="Table Grid591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8111">
    <w:name w:val="Table Grid68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111">
    <w:name w:val="Table Grid26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9111">
    <w:name w:val="Table Grid691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111">
    <w:name w:val="Table Grid27111"/>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111">
    <w:name w:val="Table Grid371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211">
    <w:name w:val="Medium Grid 3 - Accent 2211"/>
    <w:basedOn w:val="TableNormal"/>
    <w:next w:val="MediumGrid3-Accent2"/>
    <w:uiPriority w:val="30"/>
    <w:rsid w:val="00B56B44"/>
    <w:pPr>
      <w:spacing w:after="0" w:line="240" w:lineRule="auto"/>
    </w:pPr>
    <w:rPr>
      <w:rFonts w:ascii="Calibri" w:eastAsia="Calibri" w:hAnsi="Calibri" w:cs="Times New Roman"/>
      <w:b/>
      <w:bCs/>
      <w:i/>
      <w:iCs/>
      <w:color w:val="4F81BD"/>
      <w:sz w:val="24"/>
      <w:lang w:val="en-AU"/>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211">
    <w:name w:val="Medium Grid 2 - Accent 2211"/>
    <w:basedOn w:val="TableNormal"/>
    <w:next w:val="MediumGrid2-Accent2"/>
    <w:uiPriority w:val="29"/>
    <w:rsid w:val="00B56B44"/>
    <w:pPr>
      <w:spacing w:after="0" w:line="240" w:lineRule="auto"/>
    </w:pPr>
    <w:rPr>
      <w:rFonts w:ascii="Calibri" w:eastAsia="Calibri" w:hAnsi="Calibri" w:cs="Times New Roman"/>
      <w:i/>
      <w:iCs/>
      <w:color w:val="000000"/>
      <w:sz w:val="24"/>
      <w:lang w:val="en-AU"/>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1031">
    <w:name w:val="No List1031"/>
    <w:next w:val="NoList"/>
    <w:uiPriority w:val="99"/>
    <w:semiHidden/>
    <w:unhideWhenUsed/>
    <w:rsid w:val="00B56B44"/>
  </w:style>
  <w:style w:type="table" w:customStyle="1" w:styleId="TableGrid3011">
    <w:name w:val="Table Grid3011"/>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831">
    <w:name w:val="No List1831"/>
    <w:next w:val="NoList"/>
    <w:uiPriority w:val="99"/>
    <w:semiHidden/>
    <w:unhideWhenUsed/>
    <w:rsid w:val="00B56B44"/>
  </w:style>
  <w:style w:type="numbering" w:customStyle="1" w:styleId="NoList1931">
    <w:name w:val="No List1931"/>
    <w:next w:val="NoList"/>
    <w:uiPriority w:val="99"/>
    <w:semiHidden/>
    <w:unhideWhenUsed/>
    <w:rsid w:val="00B56B44"/>
  </w:style>
  <w:style w:type="table" w:customStyle="1" w:styleId="TableGrid3911">
    <w:name w:val="Table Grid3911"/>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031">
    <w:name w:val="No List2031"/>
    <w:next w:val="NoList"/>
    <w:uiPriority w:val="99"/>
    <w:semiHidden/>
    <w:unhideWhenUsed/>
    <w:rsid w:val="00B56B44"/>
  </w:style>
  <w:style w:type="numbering" w:customStyle="1" w:styleId="NoList2631">
    <w:name w:val="No List2631"/>
    <w:next w:val="NoList"/>
    <w:uiPriority w:val="99"/>
    <w:semiHidden/>
    <w:unhideWhenUsed/>
    <w:rsid w:val="00B56B44"/>
  </w:style>
  <w:style w:type="table" w:customStyle="1" w:styleId="MediumGrid3-Accent251">
    <w:name w:val="Medium Grid 3 - Accent 251"/>
    <w:basedOn w:val="TableNormal"/>
    <w:next w:val="MediumGrid3-Accent2"/>
    <w:uiPriority w:val="30"/>
    <w:rsid w:val="00B56B44"/>
    <w:pPr>
      <w:spacing w:after="0" w:line="240" w:lineRule="auto"/>
    </w:pPr>
    <w:rPr>
      <w:b/>
      <w:bCs/>
      <w:i/>
      <w:iCs/>
      <w:color w:val="4F81BD"/>
      <w:sz w:val="24"/>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customStyle="1" w:styleId="MediumGrid2-Accent251">
    <w:name w:val="Medium Grid 2 - Accent 251"/>
    <w:basedOn w:val="TableNormal"/>
    <w:next w:val="MediumGrid2-Accent2"/>
    <w:uiPriority w:val="29"/>
    <w:rsid w:val="00B56B44"/>
    <w:pPr>
      <w:spacing w:after="0" w:line="240" w:lineRule="auto"/>
    </w:pPr>
    <w:rPr>
      <w:i/>
      <w:iCs/>
      <w:color w:val="000000"/>
      <w:sz w:val="24"/>
      <w:lang w:val="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numbering" w:customStyle="1" w:styleId="NoList2711">
    <w:name w:val="No List2711"/>
    <w:next w:val="NoList"/>
    <w:uiPriority w:val="99"/>
    <w:semiHidden/>
    <w:unhideWhenUsed/>
    <w:rsid w:val="00B56B44"/>
  </w:style>
  <w:style w:type="table" w:customStyle="1" w:styleId="TableGrid4011">
    <w:name w:val="Table Grid40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011">
    <w:name w:val="No List11011"/>
    <w:next w:val="NoList"/>
    <w:uiPriority w:val="99"/>
    <w:semiHidden/>
    <w:unhideWhenUsed/>
    <w:rsid w:val="00B56B44"/>
  </w:style>
  <w:style w:type="table" w:customStyle="1" w:styleId="TableGrid11511">
    <w:name w:val="Table Grid11511"/>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811">
    <w:name w:val="No List2811"/>
    <w:next w:val="NoList"/>
    <w:uiPriority w:val="99"/>
    <w:semiHidden/>
    <w:unhideWhenUsed/>
    <w:rsid w:val="00B56B44"/>
  </w:style>
  <w:style w:type="numbering" w:customStyle="1" w:styleId="NoList11611">
    <w:name w:val="No List11611"/>
    <w:next w:val="NoList"/>
    <w:semiHidden/>
    <w:unhideWhenUsed/>
    <w:rsid w:val="00B56B44"/>
  </w:style>
  <w:style w:type="numbering" w:customStyle="1" w:styleId="NoList3611">
    <w:name w:val="No List3611"/>
    <w:next w:val="NoList"/>
    <w:uiPriority w:val="99"/>
    <w:semiHidden/>
    <w:rsid w:val="00B56B44"/>
  </w:style>
  <w:style w:type="numbering" w:customStyle="1" w:styleId="NoList12311">
    <w:name w:val="No List12311"/>
    <w:next w:val="NoList"/>
    <w:semiHidden/>
    <w:unhideWhenUsed/>
    <w:rsid w:val="00B56B44"/>
  </w:style>
  <w:style w:type="table" w:customStyle="1" w:styleId="TableGrid51811">
    <w:name w:val="Table Grid518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611">
    <w:name w:val="No List4611"/>
    <w:next w:val="NoList"/>
    <w:semiHidden/>
    <w:rsid w:val="00B56B44"/>
  </w:style>
  <w:style w:type="table" w:customStyle="1" w:styleId="TableGrid51911">
    <w:name w:val="Table Grid519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611">
    <w:name w:val="No List5611"/>
    <w:next w:val="NoList"/>
    <w:uiPriority w:val="99"/>
    <w:semiHidden/>
    <w:unhideWhenUsed/>
    <w:rsid w:val="00B56B44"/>
  </w:style>
  <w:style w:type="numbering" w:customStyle="1" w:styleId="NoList13211">
    <w:name w:val="No List13211"/>
    <w:next w:val="NoList"/>
    <w:uiPriority w:val="99"/>
    <w:semiHidden/>
    <w:unhideWhenUsed/>
    <w:rsid w:val="00B56B44"/>
  </w:style>
  <w:style w:type="numbering" w:customStyle="1" w:styleId="NoList111311">
    <w:name w:val="No List111311"/>
    <w:next w:val="NoList"/>
    <w:uiPriority w:val="99"/>
    <w:semiHidden/>
    <w:unhideWhenUsed/>
    <w:rsid w:val="00B56B44"/>
  </w:style>
  <w:style w:type="numbering" w:customStyle="1" w:styleId="NoList21211">
    <w:name w:val="No List21211"/>
    <w:next w:val="NoList"/>
    <w:uiPriority w:val="99"/>
    <w:semiHidden/>
    <w:unhideWhenUsed/>
    <w:rsid w:val="00B56B44"/>
  </w:style>
  <w:style w:type="numbering" w:customStyle="1" w:styleId="NoList1111211">
    <w:name w:val="No List1111211"/>
    <w:next w:val="NoList"/>
    <w:semiHidden/>
    <w:unhideWhenUsed/>
    <w:rsid w:val="00B56B44"/>
  </w:style>
  <w:style w:type="numbering" w:customStyle="1" w:styleId="NoList31211">
    <w:name w:val="No List31211"/>
    <w:next w:val="NoList"/>
    <w:uiPriority w:val="99"/>
    <w:semiHidden/>
    <w:rsid w:val="00B56B44"/>
  </w:style>
  <w:style w:type="numbering" w:customStyle="1" w:styleId="NoList121211">
    <w:name w:val="No List121211"/>
    <w:next w:val="NoList"/>
    <w:semiHidden/>
    <w:unhideWhenUsed/>
    <w:rsid w:val="00B56B44"/>
  </w:style>
  <w:style w:type="numbering" w:customStyle="1" w:styleId="NoList41211">
    <w:name w:val="No List41211"/>
    <w:next w:val="NoList"/>
    <w:semiHidden/>
    <w:rsid w:val="00B56B44"/>
  </w:style>
  <w:style w:type="numbering" w:customStyle="1" w:styleId="NoList51211">
    <w:name w:val="No List51211"/>
    <w:next w:val="NoList"/>
    <w:semiHidden/>
    <w:rsid w:val="00B56B44"/>
  </w:style>
  <w:style w:type="numbering" w:customStyle="1" w:styleId="NoList6211">
    <w:name w:val="No List6211"/>
    <w:next w:val="NoList"/>
    <w:uiPriority w:val="99"/>
    <w:semiHidden/>
    <w:unhideWhenUsed/>
    <w:rsid w:val="00B56B44"/>
  </w:style>
  <w:style w:type="numbering" w:customStyle="1" w:styleId="NoList14211">
    <w:name w:val="No List14211"/>
    <w:next w:val="NoList"/>
    <w:semiHidden/>
    <w:unhideWhenUsed/>
    <w:rsid w:val="00B56B44"/>
  </w:style>
  <w:style w:type="numbering" w:customStyle="1" w:styleId="FAONumberlists411">
    <w:name w:val="FAO Number lists411"/>
    <w:basedOn w:val="NoList"/>
    <w:rsid w:val="00B56B44"/>
  </w:style>
  <w:style w:type="numbering" w:customStyle="1" w:styleId="NoList112211">
    <w:name w:val="No List112211"/>
    <w:next w:val="NoList"/>
    <w:semiHidden/>
    <w:rsid w:val="00B56B44"/>
  </w:style>
  <w:style w:type="numbering" w:customStyle="1" w:styleId="NoList22211">
    <w:name w:val="No List22211"/>
    <w:next w:val="NoList"/>
    <w:semiHidden/>
    <w:rsid w:val="00B56B44"/>
  </w:style>
  <w:style w:type="numbering" w:customStyle="1" w:styleId="NoList32211">
    <w:name w:val="No List32211"/>
    <w:next w:val="NoList"/>
    <w:semiHidden/>
    <w:rsid w:val="00B56B44"/>
  </w:style>
  <w:style w:type="numbering" w:customStyle="1" w:styleId="NoList42211">
    <w:name w:val="No List42211"/>
    <w:next w:val="NoList"/>
    <w:semiHidden/>
    <w:rsid w:val="00B56B44"/>
  </w:style>
  <w:style w:type="numbering" w:customStyle="1" w:styleId="NoList52211">
    <w:name w:val="No List52211"/>
    <w:next w:val="NoList"/>
    <w:semiHidden/>
    <w:rsid w:val="00B56B44"/>
  </w:style>
  <w:style w:type="table" w:customStyle="1" w:styleId="TableGrid511311">
    <w:name w:val="Table Grid5113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311">
    <w:name w:val="Medium Grid 3 - Accent 2311"/>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311">
    <w:name w:val="Medium Grid 2 - Accent 2311"/>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211">
    <w:name w:val="No List7211"/>
    <w:next w:val="NoList"/>
    <w:uiPriority w:val="99"/>
    <w:semiHidden/>
    <w:unhideWhenUsed/>
    <w:rsid w:val="00B56B44"/>
  </w:style>
  <w:style w:type="numbering" w:customStyle="1" w:styleId="NoList15211">
    <w:name w:val="No List15211"/>
    <w:next w:val="NoList"/>
    <w:semiHidden/>
    <w:unhideWhenUsed/>
    <w:rsid w:val="00B56B44"/>
  </w:style>
  <w:style w:type="numbering" w:customStyle="1" w:styleId="FAONumberlists1211">
    <w:name w:val="FAO Number lists1211"/>
    <w:basedOn w:val="NoList"/>
    <w:rsid w:val="00B56B44"/>
  </w:style>
  <w:style w:type="numbering" w:customStyle="1" w:styleId="NoList113211">
    <w:name w:val="No List113211"/>
    <w:next w:val="NoList"/>
    <w:semiHidden/>
    <w:rsid w:val="00B56B44"/>
  </w:style>
  <w:style w:type="numbering" w:customStyle="1" w:styleId="NoList23211">
    <w:name w:val="No List23211"/>
    <w:next w:val="NoList"/>
    <w:semiHidden/>
    <w:rsid w:val="00B56B44"/>
  </w:style>
  <w:style w:type="numbering" w:customStyle="1" w:styleId="NoList33211">
    <w:name w:val="No List33211"/>
    <w:next w:val="NoList"/>
    <w:semiHidden/>
    <w:rsid w:val="00B56B44"/>
  </w:style>
  <w:style w:type="numbering" w:customStyle="1" w:styleId="NoList43211">
    <w:name w:val="No List43211"/>
    <w:next w:val="NoList"/>
    <w:semiHidden/>
    <w:rsid w:val="00B56B44"/>
  </w:style>
  <w:style w:type="numbering" w:customStyle="1" w:styleId="NoList53211">
    <w:name w:val="No List53211"/>
    <w:next w:val="NoList"/>
    <w:semiHidden/>
    <w:rsid w:val="00B56B44"/>
  </w:style>
  <w:style w:type="table" w:customStyle="1" w:styleId="TableGrid5111211">
    <w:name w:val="Table Grid51112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8211">
    <w:name w:val="No List8211"/>
    <w:next w:val="NoList"/>
    <w:uiPriority w:val="99"/>
    <w:semiHidden/>
    <w:unhideWhenUsed/>
    <w:rsid w:val="00B56B44"/>
  </w:style>
  <w:style w:type="numbering" w:customStyle="1" w:styleId="NoList16211">
    <w:name w:val="No List16211"/>
    <w:next w:val="NoList"/>
    <w:uiPriority w:val="99"/>
    <w:semiHidden/>
    <w:unhideWhenUsed/>
    <w:rsid w:val="00B56B44"/>
  </w:style>
  <w:style w:type="numbering" w:customStyle="1" w:styleId="FAONumberlists2211">
    <w:name w:val="FAO Number lists2211"/>
    <w:basedOn w:val="NoList"/>
    <w:rsid w:val="00B56B44"/>
  </w:style>
  <w:style w:type="numbering" w:customStyle="1" w:styleId="NoList114211">
    <w:name w:val="No List114211"/>
    <w:next w:val="NoList"/>
    <w:semiHidden/>
    <w:rsid w:val="00B56B44"/>
  </w:style>
  <w:style w:type="numbering" w:customStyle="1" w:styleId="NoList24211">
    <w:name w:val="No List24211"/>
    <w:next w:val="NoList"/>
    <w:semiHidden/>
    <w:rsid w:val="00B56B44"/>
  </w:style>
  <w:style w:type="numbering" w:customStyle="1" w:styleId="NoList34211">
    <w:name w:val="No List34211"/>
    <w:next w:val="NoList"/>
    <w:semiHidden/>
    <w:rsid w:val="00B56B44"/>
  </w:style>
  <w:style w:type="numbering" w:customStyle="1" w:styleId="NoList44211">
    <w:name w:val="No List44211"/>
    <w:next w:val="NoList"/>
    <w:semiHidden/>
    <w:rsid w:val="00B56B44"/>
  </w:style>
  <w:style w:type="numbering" w:customStyle="1" w:styleId="NoList54211">
    <w:name w:val="No List54211"/>
    <w:next w:val="NoList"/>
    <w:semiHidden/>
    <w:rsid w:val="00B56B44"/>
  </w:style>
  <w:style w:type="numbering" w:customStyle="1" w:styleId="NoList9111">
    <w:name w:val="No List9111"/>
    <w:next w:val="NoList"/>
    <w:uiPriority w:val="99"/>
    <w:semiHidden/>
    <w:unhideWhenUsed/>
    <w:rsid w:val="00B56B44"/>
  </w:style>
  <w:style w:type="numbering" w:customStyle="1" w:styleId="NoList17111">
    <w:name w:val="No List17111"/>
    <w:next w:val="NoList"/>
    <w:uiPriority w:val="99"/>
    <w:semiHidden/>
    <w:unhideWhenUsed/>
    <w:rsid w:val="00B56B44"/>
  </w:style>
  <w:style w:type="numbering" w:customStyle="1" w:styleId="NoList115111">
    <w:name w:val="No List115111"/>
    <w:next w:val="NoList"/>
    <w:uiPriority w:val="99"/>
    <w:semiHidden/>
    <w:unhideWhenUsed/>
    <w:rsid w:val="00B56B44"/>
  </w:style>
  <w:style w:type="numbering" w:customStyle="1" w:styleId="NoList25111">
    <w:name w:val="No List25111"/>
    <w:next w:val="NoList"/>
    <w:uiPriority w:val="99"/>
    <w:semiHidden/>
    <w:unhideWhenUsed/>
    <w:rsid w:val="00B56B44"/>
  </w:style>
  <w:style w:type="numbering" w:customStyle="1" w:styleId="NoList1112111">
    <w:name w:val="No List1112111"/>
    <w:next w:val="NoList"/>
    <w:semiHidden/>
    <w:unhideWhenUsed/>
    <w:rsid w:val="00B56B44"/>
  </w:style>
  <w:style w:type="numbering" w:customStyle="1" w:styleId="NoList35111">
    <w:name w:val="No List35111"/>
    <w:next w:val="NoList"/>
    <w:uiPriority w:val="99"/>
    <w:semiHidden/>
    <w:rsid w:val="00B56B44"/>
  </w:style>
  <w:style w:type="numbering" w:customStyle="1" w:styleId="NoList122111">
    <w:name w:val="No List122111"/>
    <w:next w:val="NoList"/>
    <w:semiHidden/>
    <w:unhideWhenUsed/>
    <w:rsid w:val="00B56B44"/>
  </w:style>
  <w:style w:type="numbering" w:customStyle="1" w:styleId="NoList45111">
    <w:name w:val="No List45111"/>
    <w:next w:val="NoList"/>
    <w:semiHidden/>
    <w:rsid w:val="00B56B44"/>
  </w:style>
  <w:style w:type="numbering" w:customStyle="1" w:styleId="NoList55111">
    <w:name w:val="No List55111"/>
    <w:next w:val="NoList"/>
    <w:uiPriority w:val="99"/>
    <w:semiHidden/>
    <w:unhideWhenUsed/>
    <w:rsid w:val="00B56B44"/>
  </w:style>
  <w:style w:type="numbering" w:customStyle="1" w:styleId="NoList131211">
    <w:name w:val="No List131211"/>
    <w:next w:val="NoList"/>
    <w:uiPriority w:val="99"/>
    <w:semiHidden/>
    <w:unhideWhenUsed/>
    <w:rsid w:val="00B56B44"/>
  </w:style>
  <w:style w:type="numbering" w:customStyle="1" w:styleId="NoList11111211">
    <w:name w:val="No List11111211"/>
    <w:next w:val="NoList"/>
    <w:uiPriority w:val="99"/>
    <w:semiHidden/>
    <w:unhideWhenUsed/>
    <w:rsid w:val="00B56B44"/>
  </w:style>
  <w:style w:type="numbering" w:customStyle="1" w:styleId="NoList211211">
    <w:name w:val="No List211211"/>
    <w:next w:val="NoList"/>
    <w:uiPriority w:val="99"/>
    <w:semiHidden/>
    <w:unhideWhenUsed/>
    <w:rsid w:val="00B56B44"/>
  </w:style>
  <w:style w:type="numbering" w:customStyle="1" w:styleId="NoList111111211">
    <w:name w:val="No List111111211"/>
    <w:next w:val="NoList"/>
    <w:semiHidden/>
    <w:unhideWhenUsed/>
    <w:rsid w:val="00B56B44"/>
  </w:style>
  <w:style w:type="numbering" w:customStyle="1" w:styleId="NoList311211">
    <w:name w:val="No List311211"/>
    <w:next w:val="NoList"/>
    <w:uiPriority w:val="99"/>
    <w:semiHidden/>
    <w:rsid w:val="00B56B44"/>
  </w:style>
  <w:style w:type="numbering" w:customStyle="1" w:styleId="NoList1211211">
    <w:name w:val="No List1211211"/>
    <w:next w:val="NoList"/>
    <w:semiHidden/>
    <w:unhideWhenUsed/>
    <w:rsid w:val="00B56B44"/>
  </w:style>
  <w:style w:type="numbering" w:customStyle="1" w:styleId="NoList411211">
    <w:name w:val="No List411211"/>
    <w:next w:val="NoList"/>
    <w:semiHidden/>
    <w:rsid w:val="00B56B44"/>
  </w:style>
  <w:style w:type="numbering" w:customStyle="1" w:styleId="NoList511111">
    <w:name w:val="No List511111"/>
    <w:next w:val="NoList"/>
    <w:semiHidden/>
    <w:rsid w:val="00B56B44"/>
  </w:style>
  <w:style w:type="numbering" w:customStyle="1" w:styleId="NoList61111">
    <w:name w:val="No List61111"/>
    <w:next w:val="NoList"/>
    <w:uiPriority w:val="99"/>
    <w:semiHidden/>
    <w:unhideWhenUsed/>
    <w:rsid w:val="00B56B44"/>
  </w:style>
  <w:style w:type="numbering" w:customStyle="1" w:styleId="NoList141111">
    <w:name w:val="No List141111"/>
    <w:next w:val="NoList"/>
    <w:semiHidden/>
    <w:unhideWhenUsed/>
    <w:rsid w:val="00B56B44"/>
  </w:style>
  <w:style w:type="numbering" w:customStyle="1" w:styleId="FAONumberlists3111">
    <w:name w:val="FAO Number lists3111"/>
    <w:basedOn w:val="NoList"/>
    <w:rsid w:val="00B56B44"/>
  </w:style>
  <w:style w:type="numbering" w:customStyle="1" w:styleId="NoList1121111">
    <w:name w:val="No List1121111"/>
    <w:next w:val="NoList"/>
    <w:semiHidden/>
    <w:rsid w:val="00B56B44"/>
  </w:style>
  <w:style w:type="numbering" w:customStyle="1" w:styleId="NoList221111">
    <w:name w:val="No List221111"/>
    <w:next w:val="NoList"/>
    <w:semiHidden/>
    <w:rsid w:val="00B56B44"/>
  </w:style>
  <w:style w:type="numbering" w:customStyle="1" w:styleId="NoList321111">
    <w:name w:val="No List321111"/>
    <w:next w:val="NoList"/>
    <w:semiHidden/>
    <w:rsid w:val="00B56B44"/>
  </w:style>
  <w:style w:type="numbering" w:customStyle="1" w:styleId="NoList421111">
    <w:name w:val="No List421111"/>
    <w:next w:val="NoList"/>
    <w:semiHidden/>
    <w:rsid w:val="00B56B44"/>
  </w:style>
  <w:style w:type="numbering" w:customStyle="1" w:styleId="NoList521111">
    <w:name w:val="No List521111"/>
    <w:next w:val="NoList"/>
    <w:semiHidden/>
    <w:rsid w:val="00B56B44"/>
  </w:style>
  <w:style w:type="numbering" w:customStyle="1" w:styleId="NoList71111">
    <w:name w:val="No List71111"/>
    <w:next w:val="NoList"/>
    <w:uiPriority w:val="99"/>
    <w:semiHidden/>
    <w:unhideWhenUsed/>
    <w:rsid w:val="00B56B44"/>
  </w:style>
  <w:style w:type="numbering" w:customStyle="1" w:styleId="NoList151111">
    <w:name w:val="No List151111"/>
    <w:next w:val="NoList"/>
    <w:semiHidden/>
    <w:unhideWhenUsed/>
    <w:rsid w:val="00B56B44"/>
  </w:style>
  <w:style w:type="numbering" w:customStyle="1" w:styleId="FAONumberlists11111">
    <w:name w:val="FAO Number lists11111"/>
    <w:basedOn w:val="NoList"/>
    <w:rsid w:val="00B56B44"/>
  </w:style>
  <w:style w:type="numbering" w:customStyle="1" w:styleId="NoList1131111">
    <w:name w:val="No List1131111"/>
    <w:next w:val="NoList"/>
    <w:semiHidden/>
    <w:rsid w:val="00B56B44"/>
  </w:style>
  <w:style w:type="numbering" w:customStyle="1" w:styleId="NoList231111">
    <w:name w:val="No List231111"/>
    <w:next w:val="NoList"/>
    <w:semiHidden/>
    <w:rsid w:val="00B56B44"/>
  </w:style>
  <w:style w:type="numbering" w:customStyle="1" w:styleId="NoList331111">
    <w:name w:val="No List331111"/>
    <w:next w:val="NoList"/>
    <w:semiHidden/>
    <w:rsid w:val="00B56B44"/>
  </w:style>
  <w:style w:type="numbering" w:customStyle="1" w:styleId="NoList431111">
    <w:name w:val="No List431111"/>
    <w:next w:val="NoList"/>
    <w:semiHidden/>
    <w:rsid w:val="00B56B44"/>
  </w:style>
  <w:style w:type="numbering" w:customStyle="1" w:styleId="NoList531111">
    <w:name w:val="No List531111"/>
    <w:next w:val="NoList"/>
    <w:semiHidden/>
    <w:rsid w:val="00B56B44"/>
  </w:style>
  <w:style w:type="numbering" w:customStyle="1" w:styleId="NoList81111">
    <w:name w:val="No List81111"/>
    <w:next w:val="NoList"/>
    <w:uiPriority w:val="99"/>
    <w:semiHidden/>
    <w:unhideWhenUsed/>
    <w:rsid w:val="00B56B44"/>
  </w:style>
  <w:style w:type="numbering" w:customStyle="1" w:styleId="NoList161111">
    <w:name w:val="No List161111"/>
    <w:next w:val="NoList"/>
    <w:uiPriority w:val="99"/>
    <w:semiHidden/>
    <w:unhideWhenUsed/>
    <w:rsid w:val="00B56B44"/>
  </w:style>
  <w:style w:type="numbering" w:customStyle="1" w:styleId="FAONumberlists21111">
    <w:name w:val="FAO Number lists21111"/>
    <w:basedOn w:val="NoList"/>
    <w:rsid w:val="00B56B44"/>
  </w:style>
  <w:style w:type="numbering" w:customStyle="1" w:styleId="NoList1141111">
    <w:name w:val="No List1141111"/>
    <w:next w:val="NoList"/>
    <w:semiHidden/>
    <w:rsid w:val="00B56B44"/>
  </w:style>
  <w:style w:type="numbering" w:customStyle="1" w:styleId="NoList241111">
    <w:name w:val="No List241111"/>
    <w:next w:val="NoList"/>
    <w:semiHidden/>
    <w:rsid w:val="00B56B44"/>
  </w:style>
  <w:style w:type="numbering" w:customStyle="1" w:styleId="NoList341111">
    <w:name w:val="No List341111"/>
    <w:next w:val="NoList"/>
    <w:semiHidden/>
    <w:rsid w:val="00B56B44"/>
  </w:style>
  <w:style w:type="numbering" w:customStyle="1" w:styleId="NoList441111">
    <w:name w:val="No List441111"/>
    <w:next w:val="NoList"/>
    <w:semiHidden/>
    <w:rsid w:val="00B56B44"/>
  </w:style>
  <w:style w:type="numbering" w:customStyle="1" w:styleId="NoList541111">
    <w:name w:val="No List541111"/>
    <w:next w:val="NoList"/>
    <w:semiHidden/>
    <w:rsid w:val="00B56B44"/>
  </w:style>
  <w:style w:type="numbering" w:customStyle="1" w:styleId="NoList10111">
    <w:name w:val="No List10111"/>
    <w:next w:val="NoList"/>
    <w:uiPriority w:val="99"/>
    <w:semiHidden/>
    <w:unhideWhenUsed/>
    <w:rsid w:val="00B56B44"/>
  </w:style>
  <w:style w:type="numbering" w:customStyle="1" w:styleId="NoList18111">
    <w:name w:val="No List18111"/>
    <w:next w:val="NoList"/>
    <w:uiPriority w:val="99"/>
    <w:semiHidden/>
    <w:unhideWhenUsed/>
    <w:rsid w:val="00B56B44"/>
  </w:style>
  <w:style w:type="numbering" w:customStyle="1" w:styleId="NoList19111">
    <w:name w:val="No List19111"/>
    <w:next w:val="NoList"/>
    <w:uiPriority w:val="99"/>
    <w:semiHidden/>
    <w:unhideWhenUsed/>
    <w:rsid w:val="00B56B44"/>
  </w:style>
  <w:style w:type="numbering" w:customStyle="1" w:styleId="NoList20111">
    <w:name w:val="No List20111"/>
    <w:next w:val="NoList"/>
    <w:uiPriority w:val="99"/>
    <w:semiHidden/>
    <w:unhideWhenUsed/>
    <w:rsid w:val="00B56B44"/>
  </w:style>
  <w:style w:type="numbering" w:customStyle="1" w:styleId="NoList26111">
    <w:name w:val="No List26111"/>
    <w:next w:val="NoList"/>
    <w:uiPriority w:val="99"/>
    <w:semiHidden/>
    <w:unhideWhenUsed/>
    <w:rsid w:val="00B56B44"/>
  </w:style>
  <w:style w:type="numbering" w:customStyle="1" w:styleId="NoList2911">
    <w:name w:val="No List2911"/>
    <w:next w:val="NoList"/>
    <w:uiPriority w:val="99"/>
    <w:semiHidden/>
    <w:unhideWhenUsed/>
    <w:rsid w:val="00B56B44"/>
  </w:style>
  <w:style w:type="table" w:customStyle="1" w:styleId="TableGrid4611">
    <w:name w:val="Table Grid4611"/>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711">
    <w:name w:val="No List11711"/>
    <w:next w:val="NoList"/>
    <w:uiPriority w:val="99"/>
    <w:semiHidden/>
    <w:unhideWhenUsed/>
    <w:rsid w:val="00B56B44"/>
  </w:style>
  <w:style w:type="table" w:customStyle="1" w:styleId="TableGrid11611">
    <w:name w:val="Table Grid11611"/>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011">
    <w:name w:val="No List21011"/>
    <w:next w:val="NoList"/>
    <w:uiPriority w:val="99"/>
    <w:semiHidden/>
    <w:unhideWhenUsed/>
    <w:rsid w:val="00B56B44"/>
  </w:style>
  <w:style w:type="numbering" w:customStyle="1" w:styleId="NoList11811">
    <w:name w:val="No List11811"/>
    <w:next w:val="NoList"/>
    <w:semiHidden/>
    <w:unhideWhenUsed/>
    <w:rsid w:val="00B56B44"/>
  </w:style>
  <w:style w:type="numbering" w:customStyle="1" w:styleId="NoList3711">
    <w:name w:val="No List3711"/>
    <w:next w:val="NoList"/>
    <w:uiPriority w:val="99"/>
    <w:semiHidden/>
    <w:rsid w:val="00B56B44"/>
  </w:style>
  <w:style w:type="numbering" w:customStyle="1" w:styleId="NoList12411">
    <w:name w:val="No List12411"/>
    <w:next w:val="NoList"/>
    <w:semiHidden/>
    <w:unhideWhenUsed/>
    <w:rsid w:val="00B56B44"/>
  </w:style>
  <w:style w:type="table" w:customStyle="1" w:styleId="TableGrid52011">
    <w:name w:val="Table Grid520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711">
    <w:name w:val="No List4711"/>
    <w:next w:val="NoList"/>
    <w:semiHidden/>
    <w:rsid w:val="00B56B44"/>
  </w:style>
  <w:style w:type="table" w:customStyle="1" w:styleId="TableGrid511011">
    <w:name w:val="Table Grid5110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711">
    <w:name w:val="No List5711"/>
    <w:next w:val="NoList"/>
    <w:uiPriority w:val="99"/>
    <w:semiHidden/>
    <w:unhideWhenUsed/>
    <w:rsid w:val="00B56B44"/>
  </w:style>
  <w:style w:type="numbering" w:customStyle="1" w:styleId="NoList13311">
    <w:name w:val="No List13311"/>
    <w:next w:val="NoList"/>
    <w:uiPriority w:val="99"/>
    <w:semiHidden/>
    <w:unhideWhenUsed/>
    <w:rsid w:val="00B56B44"/>
  </w:style>
  <w:style w:type="numbering" w:customStyle="1" w:styleId="NoList111411">
    <w:name w:val="No List111411"/>
    <w:next w:val="NoList"/>
    <w:uiPriority w:val="99"/>
    <w:semiHidden/>
    <w:unhideWhenUsed/>
    <w:rsid w:val="00B56B44"/>
  </w:style>
  <w:style w:type="numbering" w:customStyle="1" w:styleId="NoList21311">
    <w:name w:val="No List21311"/>
    <w:next w:val="NoList"/>
    <w:uiPriority w:val="99"/>
    <w:semiHidden/>
    <w:unhideWhenUsed/>
    <w:rsid w:val="00B56B44"/>
  </w:style>
  <w:style w:type="numbering" w:customStyle="1" w:styleId="NoList1111311">
    <w:name w:val="No List1111311"/>
    <w:next w:val="NoList"/>
    <w:semiHidden/>
    <w:unhideWhenUsed/>
    <w:rsid w:val="00B56B44"/>
  </w:style>
  <w:style w:type="numbering" w:customStyle="1" w:styleId="NoList31311">
    <w:name w:val="No List31311"/>
    <w:next w:val="NoList"/>
    <w:uiPriority w:val="99"/>
    <w:semiHidden/>
    <w:rsid w:val="00B56B44"/>
  </w:style>
  <w:style w:type="numbering" w:customStyle="1" w:styleId="NoList121311">
    <w:name w:val="No List121311"/>
    <w:next w:val="NoList"/>
    <w:semiHidden/>
    <w:unhideWhenUsed/>
    <w:rsid w:val="00B56B44"/>
  </w:style>
  <w:style w:type="numbering" w:customStyle="1" w:styleId="NoList41311">
    <w:name w:val="No List41311"/>
    <w:next w:val="NoList"/>
    <w:semiHidden/>
    <w:rsid w:val="00B56B44"/>
  </w:style>
  <w:style w:type="numbering" w:customStyle="1" w:styleId="NoList51311">
    <w:name w:val="No List51311"/>
    <w:next w:val="NoList"/>
    <w:semiHidden/>
    <w:rsid w:val="00B56B44"/>
  </w:style>
  <w:style w:type="numbering" w:customStyle="1" w:styleId="NoList6311">
    <w:name w:val="No List6311"/>
    <w:next w:val="NoList"/>
    <w:uiPriority w:val="99"/>
    <w:semiHidden/>
    <w:unhideWhenUsed/>
    <w:rsid w:val="00B56B44"/>
  </w:style>
  <w:style w:type="numbering" w:customStyle="1" w:styleId="NoList14311">
    <w:name w:val="No List14311"/>
    <w:next w:val="NoList"/>
    <w:semiHidden/>
    <w:unhideWhenUsed/>
    <w:rsid w:val="00B56B44"/>
  </w:style>
  <w:style w:type="numbering" w:customStyle="1" w:styleId="FAONumberlists511">
    <w:name w:val="FAO Number lists511"/>
    <w:basedOn w:val="NoList"/>
    <w:rsid w:val="00B56B44"/>
    <w:pPr>
      <w:numPr>
        <w:numId w:val="2"/>
      </w:numPr>
    </w:pPr>
  </w:style>
  <w:style w:type="numbering" w:customStyle="1" w:styleId="NoList112311">
    <w:name w:val="No List112311"/>
    <w:next w:val="NoList"/>
    <w:semiHidden/>
    <w:rsid w:val="00B56B44"/>
  </w:style>
  <w:style w:type="numbering" w:customStyle="1" w:styleId="NoList22311">
    <w:name w:val="No List22311"/>
    <w:next w:val="NoList"/>
    <w:semiHidden/>
    <w:rsid w:val="00B56B44"/>
  </w:style>
  <w:style w:type="numbering" w:customStyle="1" w:styleId="NoList32311">
    <w:name w:val="No List32311"/>
    <w:next w:val="NoList"/>
    <w:semiHidden/>
    <w:rsid w:val="00B56B44"/>
  </w:style>
  <w:style w:type="numbering" w:customStyle="1" w:styleId="NoList42311">
    <w:name w:val="No List42311"/>
    <w:next w:val="NoList"/>
    <w:semiHidden/>
    <w:rsid w:val="00B56B44"/>
  </w:style>
  <w:style w:type="numbering" w:customStyle="1" w:styleId="NoList52311">
    <w:name w:val="No List52311"/>
    <w:next w:val="NoList"/>
    <w:semiHidden/>
    <w:rsid w:val="00B56B44"/>
  </w:style>
  <w:style w:type="table" w:customStyle="1" w:styleId="TableGrid511411">
    <w:name w:val="Table Grid511411"/>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411">
    <w:name w:val="Medium Grid 3 - Accent 2411"/>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411">
    <w:name w:val="Medium Grid 2 - Accent 2411"/>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311">
    <w:name w:val="No List7311"/>
    <w:next w:val="NoList"/>
    <w:uiPriority w:val="99"/>
    <w:semiHidden/>
    <w:unhideWhenUsed/>
    <w:rsid w:val="00B56B44"/>
  </w:style>
  <w:style w:type="numbering" w:customStyle="1" w:styleId="NoList15311">
    <w:name w:val="No List15311"/>
    <w:next w:val="NoList"/>
    <w:semiHidden/>
    <w:unhideWhenUsed/>
    <w:rsid w:val="00B56B44"/>
  </w:style>
  <w:style w:type="numbering" w:customStyle="1" w:styleId="FAONumberlists1311">
    <w:name w:val="FAO Number lists1311"/>
    <w:basedOn w:val="NoList"/>
    <w:rsid w:val="00B56B44"/>
  </w:style>
  <w:style w:type="numbering" w:customStyle="1" w:styleId="NoList113311">
    <w:name w:val="No List113311"/>
    <w:next w:val="NoList"/>
    <w:semiHidden/>
    <w:rsid w:val="00B56B44"/>
  </w:style>
  <w:style w:type="numbering" w:customStyle="1" w:styleId="NoList23311">
    <w:name w:val="No List23311"/>
    <w:next w:val="NoList"/>
    <w:semiHidden/>
    <w:rsid w:val="00B56B44"/>
  </w:style>
  <w:style w:type="numbering" w:customStyle="1" w:styleId="NoList33311">
    <w:name w:val="No List33311"/>
    <w:next w:val="NoList"/>
    <w:semiHidden/>
    <w:rsid w:val="00B56B44"/>
  </w:style>
  <w:style w:type="numbering" w:customStyle="1" w:styleId="NoList43311">
    <w:name w:val="No List43311"/>
    <w:next w:val="NoList"/>
    <w:semiHidden/>
    <w:rsid w:val="00B56B44"/>
  </w:style>
  <w:style w:type="numbering" w:customStyle="1" w:styleId="NoList53311">
    <w:name w:val="No List53311"/>
    <w:next w:val="NoList"/>
    <w:semiHidden/>
    <w:rsid w:val="00B56B44"/>
  </w:style>
  <w:style w:type="table" w:customStyle="1" w:styleId="TableGrid5111311">
    <w:name w:val="Table Grid5111311"/>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8311">
    <w:name w:val="No List8311"/>
    <w:next w:val="NoList"/>
    <w:uiPriority w:val="99"/>
    <w:semiHidden/>
    <w:unhideWhenUsed/>
    <w:rsid w:val="00B56B44"/>
  </w:style>
  <w:style w:type="numbering" w:customStyle="1" w:styleId="NoList16311">
    <w:name w:val="No List16311"/>
    <w:next w:val="NoList"/>
    <w:uiPriority w:val="99"/>
    <w:semiHidden/>
    <w:unhideWhenUsed/>
    <w:rsid w:val="00B56B44"/>
  </w:style>
  <w:style w:type="numbering" w:customStyle="1" w:styleId="FAONumberlists2311">
    <w:name w:val="FAO Number lists2311"/>
    <w:basedOn w:val="NoList"/>
    <w:rsid w:val="00B56B44"/>
    <w:pPr>
      <w:numPr>
        <w:numId w:val="1"/>
      </w:numPr>
    </w:pPr>
  </w:style>
  <w:style w:type="numbering" w:customStyle="1" w:styleId="NoList114311">
    <w:name w:val="No List114311"/>
    <w:next w:val="NoList"/>
    <w:semiHidden/>
    <w:rsid w:val="00B56B44"/>
  </w:style>
  <w:style w:type="numbering" w:customStyle="1" w:styleId="NoList24311">
    <w:name w:val="No List24311"/>
    <w:next w:val="NoList"/>
    <w:semiHidden/>
    <w:rsid w:val="00B56B44"/>
  </w:style>
  <w:style w:type="numbering" w:customStyle="1" w:styleId="NoList34311">
    <w:name w:val="No List34311"/>
    <w:next w:val="NoList"/>
    <w:semiHidden/>
    <w:rsid w:val="00B56B44"/>
  </w:style>
  <w:style w:type="numbering" w:customStyle="1" w:styleId="NoList44311">
    <w:name w:val="No List44311"/>
    <w:next w:val="NoList"/>
    <w:semiHidden/>
    <w:rsid w:val="00B56B44"/>
  </w:style>
  <w:style w:type="numbering" w:customStyle="1" w:styleId="NoList54311">
    <w:name w:val="No List54311"/>
    <w:next w:val="NoList"/>
    <w:semiHidden/>
    <w:rsid w:val="00B56B44"/>
  </w:style>
  <w:style w:type="numbering" w:customStyle="1" w:styleId="NoList9211">
    <w:name w:val="No List9211"/>
    <w:next w:val="NoList"/>
    <w:uiPriority w:val="99"/>
    <w:semiHidden/>
    <w:unhideWhenUsed/>
    <w:rsid w:val="00B56B44"/>
  </w:style>
  <w:style w:type="numbering" w:customStyle="1" w:styleId="NoList17211">
    <w:name w:val="No List17211"/>
    <w:next w:val="NoList"/>
    <w:uiPriority w:val="99"/>
    <w:semiHidden/>
    <w:unhideWhenUsed/>
    <w:rsid w:val="00B56B44"/>
  </w:style>
  <w:style w:type="numbering" w:customStyle="1" w:styleId="NoList115211">
    <w:name w:val="No List115211"/>
    <w:next w:val="NoList"/>
    <w:uiPriority w:val="99"/>
    <w:semiHidden/>
    <w:unhideWhenUsed/>
    <w:rsid w:val="00B56B44"/>
  </w:style>
  <w:style w:type="numbering" w:customStyle="1" w:styleId="NoList25211">
    <w:name w:val="No List25211"/>
    <w:next w:val="NoList"/>
    <w:uiPriority w:val="99"/>
    <w:semiHidden/>
    <w:unhideWhenUsed/>
    <w:rsid w:val="00B56B44"/>
  </w:style>
  <w:style w:type="numbering" w:customStyle="1" w:styleId="NoList1112211">
    <w:name w:val="No List1112211"/>
    <w:next w:val="NoList"/>
    <w:semiHidden/>
    <w:unhideWhenUsed/>
    <w:rsid w:val="00B56B44"/>
  </w:style>
  <w:style w:type="numbering" w:customStyle="1" w:styleId="NoList35211">
    <w:name w:val="No List35211"/>
    <w:next w:val="NoList"/>
    <w:uiPriority w:val="99"/>
    <w:semiHidden/>
    <w:rsid w:val="00B56B44"/>
  </w:style>
  <w:style w:type="numbering" w:customStyle="1" w:styleId="NoList122211">
    <w:name w:val="No List122211"/>
    <w:next w:val="NoList"/>
    <w:semiHidden/>
    <w:unhideWhenUsed/>
    <w:rsid w:val="00B56B44"/>
  </w:style>
  <w:style w:type="numbering" w:customStyle="1" w:styleId="NoList45211">
    <w:name w:val="No List45211"/>
    <w:next w:val="NoList"/>
    <w:semiHidden/>
    <w:rsid w:val="00B56B44"/>
  </w:style>
  <w:style w:type="numbering" w:customStyle="1" w:styleId="NoList55211">
    <w:name w:val="No List55211"/>
    <w:next w:val="NoList"/>
    <w:uiPriority w:val="99"/>
    <w:semiHidden/>
    <w:unhideWhenUsed/>
    <w:rsid w:val="00B56B44"/>
  </w:style>
  <w:style w:type="numbering" w:customStyle="1" w:styleId="NoList131311">
    <w:name w:val="No List131311"/>
    <w:next w:val="NoList"/>
    <w:uiPriority w:val="99"/>
    <w:semiHidden/>
    <w:unhideWhenUsed/>
    <w:rsid w:val="00B56B44"/>
  </w:style>
  <w:style w:type="numbering" w:customStyle="1" w:styleId="NoList11111311">
    <w:name w:val="No List11111311"/>
    <w:next w:val="NoList"/>
    <w:uiPriority w:val="99"/>
    <w:semiHidden/>
    <w:unhideWhenUsed/>
    <w:rsid w:val="00B56B44"/>
  </w:style>
  <w:style w:type="numbering" w:customStyle="1" w:styleId="NoList211311">
    <w:name w:val="No List211311"/>
    <w:next w:val="NoList"/>
    <w:uiPriority w:val="99"/>
    <w:semiHidden/>
    <w:unhideWhenUsed/>
    <w:rsid w:val="00B56B44"/>
  </w:style>
  <w:style w:type="numbering" w:customStyle="1" w:styleId="NoList111111311">
    <w:name w:val="No List111111311"/>
    <w:next w:val="NoList"/>
    <w:semiHidden/>
    <w:unhideWhenUsed/>
    <w:rsid w:val="00B56B44"/>
  </w:style>
  <w:style w:type="numbering" w:customStyle="1" w:styleId="NoList311311">
    <w:name w:val="No List311311"/>
    <w:next w:val="NoList"/>
    <w:uiPriority w:val="99"/>
    <w:semiHidden/>
    <w:rsid w:val="00B56B44"/>
  </w:style>
  <w:style w:type="numbering" w:customStyle="1" w:styleId="NoList1211311">
    <w:name w:val="No List1211311"/>
    <w:next w:val="NoList"/>
    <w:semiHidden/>
    <w:unhideWhenUsed/>
    <w:rsid w:val="00B56B44"/>
  </w:style>
  <w:style w:type="numbering" w:customStyle="1" w:styleId="NoList411311">
    <w:name w:val="No List411311"/>
    <w:next w:val="NoList"/>
    <w:semiHidden/>
    <w:rsid w:val="00B56B44"/>
  </w:style>
  <w:style w:type="numbering" w:customStyle="1" w:styleId="NoList511211">
    <w:name w:val="No List511211"/>
    <w:next w:val="NoList"/>
    <w:semiHidden/>
    <w:rsid w:val="00B56B44"/>
  </w:style>
  <w:style w:type="numbering" w:customStyle="1" w:styleId="NoList61211">
    <w:name w:val="No List61211"/>
    <w:next w:val="NoList"/>
    <w:uiPriority w:val="99"/>
    <w:semiHidden/>
    <w:unhideWhenUsed/>
    <w:rsid w:val="00B56B44"/>
  </w:style>
  <w:style w:type="numbering" w:customStyle="1" w:styleId="NoList141211">
    <w:name w:val="No List141211"/>
    <w:next w:val="NoList"/>
    <w:semiHidden/>
    <w:unhideWhenUsed/>
    <w:rsid w:val="00B56B44"/>
  </w:style>
  <w:style w:type="numbering" w:customStyle="1" w:styleId="FAONumberlists3211">
    <w:name w:val="FAO Number lists3211"/>
    <w:basedOn w:val="NoList"/>
    <w:rsid w:val="00B56B44"/>
  </w:style>
  <w:style w:type="numbering" w:customStyle="1" w:styleId="NoList1121211">
    <w:name w:val="No List1121211"/>
    <w:next w:val="NoList"/>
    <w:semiHidden/>
    <w:rsid w:val="00B56B44"/>
  </w:style>
  <w:style w:type="numbering" w:customStyle="1" w:styleId="NoList221211">
    <w:name w:val="No List221211"/>
    <w:next w:val="NoList"/>
    <w:semiHidden/>
    <w:rsid w:val="00B56B44"/>
  </w:style>
  <w:style w:type="numbering" w:customStyle="1" w:styleId="NoList321211">
    <w:name w:val="No List321211"/>
    <w:next w:val="NoList"/>
    <w:semiHidden/>
    <w:rsid w:val="00B56B44"/>
  </w:style>
  <w:style w:type="numbering" w:customStyle="1" w:styleId="NoList421211">
    <w:name w:val="No List421211"/>
    <w:next w:val="NoList"/>
    <w:semiHidden/>
    <w:rsid w:val="00B56B44"/>
  </w:style>
  <w:style w:type="numbering" w:customStyle="1" w:styleId="NoList521211">
    <w:name w:val="No List521211"/>
    <w:next w:val="NoList"/>
    <w:semiHidden/>
    <w:rsid w:val="00B56B44"/>
  </w:style>
  <w:style w:type="numbering" w:customStyle="1" w:styleId="NoList71211">
    <w:name w:val="No List71211"/>
    <w:next w:val="NoList"/>
    <w:uiPriority w:val="99"/>
    <w:semiHidden/>
    <w:unhideWhenUsed/>
    <w:rsid w:val="00B56B44"/>
  </w:style>
  <w:style w:type="numbering" w:customStyle="1" w:styleId="NoList151211">
    <w:name w:val="No List151211"/>
    <w:next w:val="NoList"/>
    <w:semiHidden/>
    <w:unhideWhenUsed/>
    <w:rsid w:val="00B56B44"/>
  </w:style>
  <w:style w:type="numbering" w:customStyle="1" w:styleId="FAONumberlists11211">
    <w:name w:val="FAO Number lists11211"/>
    <w:basedOn w:val="NoList"/>
    <w:rsid w:val="00B56B44"/>
  </w:style>
  <w:style w:type="numbering" w:customStyle="1" w:styleId="NoList1131211">
    <w:name w:val="No List1131211"/>
    <w:next w:val="NoList"/>
    <w:semiHidden/>
    <w:rsid w:val="00B56B44"/>
  </w:style>
  <w:style w:type="numbering" w:customStyle="1" w:styleId="NoList231211">
    <w:name w:val="No List231211"/>
    <w:next w:val="NoList"/>
    <w:semiHidden/>
    <w:rsid w:val="00B56B44"/>
  </w:style>
  <w:style w:type="numbering" w:customStyle="1" w:styleId="NoList331211">
    <w:name w:val="No List331211"/>
    <w:next w:val="NoList"/>
    <w:semiHidden/>
    <w:rsid w:val="00B56B44"/>
  </w:style>
  <w:style w:type="numbering" w:customStyle="1" w:styleId="NoList431211">
    <w:name w:val="No List431211"/>
    <w:next w:val="NoList"/>
    <w:semiHidden/>
    <w:rsid w:val="00B56B44"/>
  </w:style>
  <w:style w:type="numbering" w:customStyle="1" w:styleId="NoList531211">
    <w:name w:val="No List531211"/>
    <w:next w:val="NoList"/>
    <w:semiHidden/>
    <w:rsid w:val="00B56B44"/>
  </w:style>
  <w:style w:type="numbering" w:customStyle="1" w:styleId="NoList81211">
    <w:name w:val="No List81211"/>
    <w:next w:val="NoList"/>
    <w:uiPriority w:val="99"/>
    <w:semiHidden/>
    <w:unhideWhenUsed/>
    <w:rsid w:val="00B56B44"/>
  </w:style>
  <w:style w:type="numbering" w:customStyle="1" w:styleId="NoList161211">
    <w:name w:val="No List161211"/>
    <w:next w:val="NoList"/>
    <w:uiPriority w:val="99"/>
    <w:semiHidden/>
    <w:unhideWhenUsed/>
    <w:rsid w:val="00B56B44"/>
  </w:style>
  <w:style w:type="numbering" w:customStyle="1" w:styleId="FAONumberlists21211">
    <w:name w:val="FAO Number lists21211"/>
    <w:basedOn w:val="NoList"/>
    <w:rsid w:val="00B56B44"/>
  </w:style>
  <w:style w:type="numbering" w:customStyle="1" w:styleId="NoList1141211">
    <w:name w:val="No List1141211"/>
    <w:next w:val="NoList"/>
    <w:semiHidden/>
    <w:rsid w:val="00B56B44"/>
  </w:style>
  <w:style w:type="numbering" w:customStyle="1" w:styleId="NoList241211">
    <w:name w:val="No List241211"/>
    <w:next w:val="NoList"/>
    <w:semiHidden/>
    <w:rsid w:val="00B56B44"/>
  </w:style>
  <w:style w:type="numbering" w:customStyle="1" w:styleId="NoList341211">
    <w:name w:val="No List341211"/>
    <w:next w:val="NoList"/>
    <w:semiHidden/>
    <w:rsid w:val="00B56B44"/>
  </w:style>
  <w:style w:type="numbering" w:customStyle="1" w:styleId="NoList441211">
    <w:name w:val="No List441211"/>
    <w:next w:val="NoList"/>
    <w:semiHidden/>
    <w:rsid w:val="00B56B44"/>
  </w:style>
  <w:style w:type="numbering" w:customStyle="1" w:styleId="NoList541211">
    <w:name w:val="No List541211"/>
    <w:next w:val="NoList"/>
    <w:semiHidden/>
    <w:rsid w:val="00B56B44"/>
  </w:style>
  <w:style w:type="numbering" w:customStyle="1" w:styleId="NoList10211">
    <w:name w:val="No List10211"/>
    <w:next w:val="NoList"/>
    <w:uiPriority w:val="99"/>
    <w:semiHidden/>
    <w:unhideWhenUsed/>
    <w:rsid w:val="00B56B44"/>
  </w:style>
  <w:style w:type="numbering" w:customStyle="1" w:styleId="NoList18211">
    <w:name w:val="No List18211"/>
    <w:next w:val="NoList"/>
    <w:uiPriority w:val="99"/>
    <w:semiHidden/>
    <w:unhideWhenUsed/>
    <w:rsid w:val="00B56B44"/>
  </w:style>
  <w:style w:type="numbering" w:customStyle="1" w:styleId="NoList19211">
    <w:name w:val="No List19211"/>
    <w:next w:val="NoList"/>
    <w:uiPriority w:val="99"/>
    <w:semiHidden/>
    <w:unhideWhenUsed/>
    <w:rsid w:val="00B56B44"/>
  </w:style>
  <w:style w:type="numbering" w:customStyle="1" w:styleId="NoList20211">
    <w:name w:val="No List20211"/>
    <w:next w:val="NoList"/>
    <w:uiPriority w:val="99"/>
    <w:semiHidden/>
    <w:unhideWhenUsed/>
    <w:rsid w:val="00B56B44"/>
  </w:style>
  <w:style w:type="numbering" w:customStyle="1" w:styleId="NoList26211">
    <w:name w:val="No List26211"/>
    <w:next w:val="NoList"/>
    <w:uiPriority w:val="99"/>
    <w:semiHidden/>
    <w:unhideWhenUsed/>
    <w:rsid w:val="00B56B44"/>
  </w:style>
  <w:style w:type="table" w:customStyle="1" w:styleId="TableGrid491">
    <w:name w:val="Table Grid491"/>
    <w:basedOn w:val="TableNormal"/>
    <w:next w:val="TableGrid"/>
    <w:rsid w:val="00B56B44"/>
    <w:pPr>
      <w:spacing w:after="240" w:line="240" w:lineRule="auto"/>
      <w:jc w:val="both"/>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0">
    <w:name w:val="No List40"/>
    <w:next w:val="NoList"/>
    <w:uiPriority w:val="99"/>
    <w:semiHidden/>
    <w:unhideWhenUsed/>
    <w:rsid w:val="00B56B44"/>
  </w:style>
  <w:style w:type="numbering" w:customStyle="1" w:styleId="NoList127">
    <w:name w:val="No List127"/>
    <w:next w:val="NoList"/>
    <w:uiPriority w:val="99"/>
    <w:semiHidden/>
    <w:unhideWhenUsed/>
    <w:rsid w:val="00B56B44"/>
  </w:style>
  <w:style w:type="table" w:customStyle="1" w:styleId="TableGrid60">
    <w:name w:val="Table Grid60"/>
    <w:basedOn w:val="TableNormal"/>
    <w:next w:val="TableGrid"/>
    <w:rsid w:val="00B56B44"/>
    <w:pPr>
      <w:spacing w:after="240" w:line="240" w:lineRule="auto"/>
      <w:jc w:val="both"/>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8">
    <w:name w:val="No List1118"/>
    <w:next w:val="NoList"/>
    <w:uiPriority w:val="99"/>
    <w:semiHidden/>
    <w:unhideWhenUsed/>
    <w:rsid w:val="00B56B44"/>
  </w:style>
  <w:style w:type="table" w:customStyle="1" w:styleId="TableElegant5">
    <w:name w:val="Table Elegant5"/>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5">
    <w:name w:val="Table Theme5"/>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0">
    <w:name w:val="Table Grid120"/>
    <w:basedOn w:val="TableNormal"/>
    <w:next w:val="TableGrid"/>
    <w:uiPriority w:val="9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Norm5">
    <w:name w:val="Tableau Norm5"/>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numbering" w:customStyle="1" w:styleId="NoList218">
    <w:name w:val="No List218"/>
    <w:next w:val="NoList"/>
    <w:uiPriority w:val="99"/>
    <w:semiHidden/>
    <w:unhideWhenUsed/>
    <w:rsid w:val="00B56B44"/>
  </w:style>
  <w:style w:type="table" w:customStyle="1" w:styleId="TableGrid215">
    <w:name w:val="Table Grid215"/>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9">
    <w:name w:val="No List1119"/>
    <w:next w:val="NoList"/>
    <w:semiHidden/>
    <w:unhideWhenUsed/>
    <w:rsid w:val="00B56B44"/>
  </w:style>
  <w:style w:type="table" w:customStyle="1" w:styleId="TableGrid1114">
    <w:name w:val="Table Grid1114"/>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6">
    <w:name w:val="No List316"/>
    <w:next w:val="NoList"/>
    <w:uiPriority w:val="99"/>
    <w:semiHidden/>
    <w:rsid w:val="00B56B44"/>
  </w:style>
  <w:style w:type="table" w:customStyle="1" w:styleId="TableGrid320">
    <w:name w:val="Table Grid320"/>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8">
    <w:name w:val="No List128"/>
    <w:next w:val="NoList"/>
    <w:semiHidden/>
    <w:unhideWhenUsed/>
    <w:rsid w:val="00B56B44"/>
  </w:style>
  <w:style w:type="table" w:customStyle="1" w:styleId="TableGrid125">
    <w:name w:val="Table Grid125"/>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4">
    <w:name w:val="Table Grid4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0">
    <w:name w:val="No List410"/>
    <w:next w:val="NoList"/>
    <w:uiPriority w:val="99"/>
    <w:semiHidden/>
    <w:unhideWhenUsed/>
    <w:rsid w:val="00B56B44"/>
  </w:style>
  <w:style w:type="table" w:customStyle="1" w:styleId="TableGrid528">
    <w:name w:val="Table Grid528"/>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36">
    <w:name w:val="No List136"/>
    <w:next w:val="NoList"/>
    <w:uiPriority w:val="99"/>
    <w:semiHidden/>
    <w:unhideWhenUsed/>
    <w:rsid w:val="00B56B44"/>
  </w:style>
  <w:style w:type="table" w:customStyle="1" w:styleId="TableGrid134">
    <w:name w:val="Table Grid134"/>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9">
    <w:name w:val="No List219"/>
    <w:next w:val="NoList"/>
    <w:uiPriority w:val="99"/>
    <w:semiHidden/>
    <w:unhideWhenUsed/>
    <w:rsid w:val="00B56B44"/>
  </w:style>
  <w:style w:type="numbering" w:customStyle="1" w:styleId="NoList11116">
    <w:name w:val="No List11116"/>
    <w:next w:val="NoList"/>
    <w:semiHidden/>
    <w:unhideWhenUsed/>
    <w:rsid w:val="00B56B44"/>
  </w:style>
  <w:style w:type="numbering" w:customStyle="1" w:styleId="NoList317">
    <w:name w:val="No List317"/>
    <w:next w:val="NoList"/>
    <w:uiPriority w:val="99"/>
    <w:semiHidden/>
    <w:rsid w:val="00B56B44"/>
  </w:style>
  <w:style w:type="numbering" w:customStyle="1" w:styleId="NoList1216">
    <w:name w:val="No List1216"/>
    <w:next w:val="NoList"/>
    <w:semiHidden/>
    <w:unhideWhenUsed/>
    <w:rsid w:val="00B56B44"/>
  </w:style>
  <w:style w:type="table" w:customStyle="1" w:styleId="TableGrid3126">
    <w:name w:val="Table Grid3126"/>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19">
    <w:name w:val="Table Grid5119"/>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0">
    <w:name w:val="Table Grid3110"/>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6">
    <w:name w:val="No List416"/>
    <w:next w:val="NoList"/>
    <w:semiHidden/>
    <w:rsid w:val="00B56B44"/>
  </w:style>
  <w:style w:type="table" w:customStyle="1" w:styleId="TableGrid616">
    <w:name w:val="Table Grid616"/>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110">
    <w:name w:val="Table Grid51110"/>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17">
    <w:name w:val="Table Grid617"/>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8">
    <w:name w:val="Table Grid78"/>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10">
    <w:name w:val="No List510"/>
    <w:next w:val="NoList"/>
    <w:uiPriority w:val="99"/>
    <w:semiHidden/>
    <w:unhideWhenUsed/>
    <w:rsid w:val="00B56B44"/>
  </w:style>
  <w:style w:type="numbering" w:customStyle="1" w:styleId="NoList1316">
    <w:name w:val="No List1316"/>
    <w:next w:val="NoList"/>
    <w:uiPriority w:val="99"/>
    <w:semiHidden/>
    <w:unhideWhenUsed/>
    <w:rsid w:val="00B56B44"/>
  </w:style>
  <w:style w:type="table" w:customStyle="1" w:styleId="TableGrid88">
    <w:name w:val="Table Grid88"/>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1116">
    <w:name w:val="No List111116"/>
    <w:next w:val="NoList"/>
    <w:uiPriority w:val="99"/>
    <w:semiHidden/>
    <w:unhideWhenUsed/>
    <w:rsid w:val="00B56B44"/>
  </w:style>
  <w:style w:type="table" w:customStyle="1" w:styleId="TableauNorm14">
    <w:name w:val="Tableau Norm14"/>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numbering" w:customStyle="1" w:styleId="NoList2116">
    <w:name w:val="No List2116"/>
    <w:next w:val="NoList"/>
    <w:uiPriority w:val="99"/>
    <w:semiHidden/>
    <w:unhideWhenUsed/>
    <w:rsid w:val="00B56B44"/>
  </w:style>
  <w:style w:type="table" w:customStyle="1" w:styleId="TableGrid216">
    <w:name w:val="Table Grid216"/>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6">
    <w:name w:val="No List1111116"/>
    <w:next w:val="NoList"/>
    <w:semiHidden/>
    <w:unhideWhenUsed/>
    <w:rsid w:val="00B56B44"/>
  </w:style>
  <w:style w:type="table" w:customStyle="1" w:styleId="TableElegant14">
    <w:name w:val="Table Elegant14"/>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4">
    <w:name w:val="Table Theme14"/>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5">
    <w:name w:val="Table Grid1115"/>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16">
    <w:name w:val="No List3116"/>
    <w:next w:val="NoList"/>
    <w:uiPriority w:val="99"/>
    <w:semiHidden/>
    <w:rsid w:val="00B56B44"/>
  </w:style>
  <w:style w:type="table" w:customStyle="1" w:styleId="TableGrid325">
    <w:name w:val="Table Grid325"/>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16">
    <w:name w:val="No List12116"/>
    <w:next w:val="NoList"/>
    <w:semiHidden/>
    <w:unhideWhenUsed/>
    <w:rsid w:val="00B56B44"/>
  </w:style>
  <w:style w:type="table" w:customStyle="1" w:styleId="TableGrid1214">
    <w:name w:val="Table Grid1214"/>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5">
    <w:name w:val="Table Grid41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9">
    <w:name w:val="Table Grid529"/>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6">
    <w:name w:val="Table Grid3116"/>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6">
    <w:name w:val="No List4116"/>
    <w:next w:val="NoList"/>
    <w:semiHidden/>
    <w:rsid w:val="00B56B44"/>
  </w:style>
  <w:style w:type="table" w:customStyle="1" w:styleId="TableGrid624">
    <w:name w:val="Table Grid624"/>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4">
    <w:name w:val="Table Grid714"/>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14">
    <w:name w:val="Table Grid32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4">
    <w:name w:val="Table Grid33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6">
    <w:name w:val="No List516"/>
    <w:next w:val="NoList"/>
    <w:semiHidden/>
    <w:rsid w:val="00B56B44"/>
  </w:style>
  <w:style w:type="table" w:customStyle="1" w:styleId="TableGrid814">
    <w:name w:val="Table Grid814"/>
    <w:basedOn w:val="TableNormal"/>
    <w:next w:val="TableGrid"/>
    <w:rsid w:val="00B56B44"/>
    <w:pPr>
      <w:spacing w:after="12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7">
    <w:name w:val="Table Grid97"/>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
    <w:name w:val="Table Grid14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7">
    <w:name w:val="Table Grid107"/>
    <w:basedOn w:val="TableNormal"/>
    <w:next w:val="TableGrid"/>
    <w:uiPriority w:val="59"/>
    <w:rsid w:val="00B56B44"/>
    <w:pPr>
      <w:spacing w:after="0" w:line="240" w:lineRule="auto"/>
    </w:pPr>
    <w:rPr>
      <w:rFonts w:ascii="Cambria" w:eastAsia="Cambria" w:hAnsi="Cambria"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4">
    <w:name w:val="Table Grid154"/>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6">
    <w:name w:val="No List66"/>
    <w:next w:val="NoList"/>
    <w:uiPriority w:val="99"/>
    <w:semiHidden/>
    <w:unhideWhenUsed/>
    <w:rsid w:val="00B56B44"/>
  </w:style>
  <w:style w:type="numbering" w:customStyle="1" w:styleId="NoList146">
    <w:name w:val="No List146"/>
    <w:next w:val="NoList"/>
    <w:semiHidden/>
    <w:unhideWhenUsed/>
    <w:rsid w:val="00B56B44"/>
  </w:style>
  <w:style w:type="table" w:customStyle="1" w:styleId="TableGrid164">
    <w:name w:val="Table Grid16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8">
    <w:name w:val="FAO Number lists8"/>
    <w:basedOn w:val="NoList"/>
    <w:rsid w:val="00B56B44"/>
  </w:style>
  <w:style w:type="numbering" w:customStyle="1" w:styleId="NoList1126">
    <w:name w:val="No List1126"/>
    <w:next w:val="NoList"/>
    <w:semiHidden/>
    <w:rsid w:val="00B56B44"/>
  </w:style>
  <w:style w:type="numbering" w:customStyle="1" w:styleId="NoList226">
    <w:name w:val="No List226"/>
    <w:next w:val="NoList"/>
    <w:semiHidden/>
    <w:rsid w:val="00B56B44"/>
  </w:style>
  <w:style w:type="numbering" w:customStyle="1" w:styleId="NoList326">
    <w:name w:val="No List326"/>
    <w:next w:val="NoList"/>
    <w:semiHidden/>
    <w:rsid w:val="00B56B44"/>
  </w:style>
  <w:style w:type="numbering" w:customStyle="1" w:styleId="NoList426">
    <w:name w:val="No List426"/>
    <w:next w:val="NoList"/>
    <w:semiHidden/>
    <w:rsid w:val="00B56B44"/>
  </w:style>
  <w:style w:type="table" w:customStyle="1" w:styleId="TableGrid174">
    <w:name w:val="Table Grid174"/>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6">
    <w:name w:val="No List526"/>
    <w:next w:val="NoList"/>
    <w:semiHidden/>
    <w:rsid w:val="00B56B44"/>
  </w:style>
  <w:style w:type="table" w:customStyle="1" w:styleId="TableGrid224">
    <w:name w:val="Table Grid224"/>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4">
    <w:name w:val="Table Grid34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4">
    <w:name w:val="Table Grid424"/>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4">
    <w:name w:val="Table Grid63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24">
    <w:name w:val="Table Grid824"/>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16">
    <w:name w:val="Table Grid51116"/>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4">
    <w:name w:val="Table Grid9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Grid3-Accent214">
    <w:name w:val="Medium Grid 3 - Accent 214"/>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4">
    <w:name w:val="Medium Grid 2 - Accent 214"/>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6">
    <w:name w:val="No List76"/>
    <w:next w:val="NoList"/>
    <w:uiPriority w:val="99"/>
    <w:semiHidden/>
    <w:unhideWhenUsed/>
    <w:rsid w:val="00B56B44"/>
  </w:style>
  <w:style w:type="numbering" w:customStyle="1" w:styleId="NoList156">
    <w:name w:val="No List156"/>
    <w:next w:val="NoList"/>
    <w:semiHidden/>
    <w:unhideWhenUsed/>
    <w:rsid w:val="00B56B44"/>
  </w:style>
  <w:style w:type="table" w:customStyle="1" w:styleId="TableGrid184">
    <w:name w:val="Table Grid18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16">
    <w:name w:val="FAO Number lists16"/>
    <w:basedOn w:val="NoList"/>
    <w:rsid w:val="00B56B44"/>
  </w:style>
  <w:style w:type="numbering" w:customStyle="1" w:styleId="NoList1136">
    <w:name w:val="No List1136"/>
    <w:next w:val="NoList"/>
    <w:semiHidden/>
    <w:rsid w:val="00B56B44"/>
  </w:style>
  <w:style w:type="numbering" w:customStyle="1" w:styleId="NoList236">
    <w:name w:val="No List236"/>
    <w:next w:val="NoList"/>
    <w:semiHidden/>
    <w:rsid w:val="00B56B44"/>
  </w:style>
  <w:style w:type="numbering" w:customStyle="1" w:styleId="NoList336">
    <w:name w:val="No List336"/>
    <w:next w:val="NoList"/>
    <w:semiHidden/>
    <w:rsid w:val="00B56B44"/>
  </w:style>
  <w:style w:type="numbering" w:customStyle="1" w:styleId="NoList436">
    <w:name w:val="No List436"/>
    <w:next w:val="NoList"/>
    <w:semiHidden/>
    <w:rsid w:val="00B56B44"/>
  </w:style>
  <w:style w:type="table" w:customStyle="1" w:styleId="TableGrid194">
    <w:name w:val="Table Grid194"/>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6">
    <w:name w:val="No List536"/>
    <w:next w:val="NoList"/>
    <w:semiHidden/>
    <w:rsid w:val="00B56B44"/>
  </w:style>
  <w:style w:type="table" w:customStyle="1" w:styleId="TableGrid234">
    <w:name w:val="Table Grid234"/>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4">
    <w:name w:val="Table Grid35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4">
    <w:name w:val="Table Grid43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5">
    <w:name w:val="Table Grid53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6">
    <w:name w:val="Table Grid3136"/>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4">
    <w:name w:val="Table Grid64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24">
    <w:name w:val="Table Grid72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34">
    <w:name w:val="Table Grid83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5">
    <w:name w:val="Table Grid512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4">
    <w:name w:val="Table Grid311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4">
    <w:name w:val="Table Grid92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14">
    <w:name w:val="Table Grid52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14">
    <w:name w:val="Table Grid312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4">
    <w:name w:val="Table Grid10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14">
    <w:name w:val="Table Grid53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24">
    <w:name w:val="Table Grid3122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34">
    <w:name w:val="Table Grid93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34">
    <w:name w:val="Table Grid513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24">
    <w:name w:val="Table Grid102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5">
    <w:name w:val="Table Grid5145"/>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5">
    <w:name w:val="Table Grid54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14">
    <w:name w:val="Table Grid313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54">
    <w:name w:val="Table Grid515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5">
    <w:name w:val="Table Grid314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34">
    <w:name w:val="Table Grid73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113">
    <w:name w:val="Table Grid51111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44">
    <w:name w:val="Table Grid84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14">
    <w:name w:val="Table Grid5121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24">
    <w:name w:val="Table Grid522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4">
    <w:name w:val="Table Grid3112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4">
    <w:name w:val="Table Grid55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14">
    <w:name w:val="Table Grid314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4">
    <w:name w:val="Table Grid112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14">
    <w:name w:val="Table Grid5141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34">
    <w:name w:val="Table Grid103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14">
    <w:name w:val="Table Grid54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24">
    <w:name w:val="Table Grid3132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6">
    <w:name w:val="No List86"/>
    <w:next w:val="NoList"/>
    <w:uiPriority w:val="99"/>
    <w:semiHidden/>
    <w:unhideWhenUsed/>
    <w:rsid w:val="00B56B44"/>
  </w:style>
  <w:style w:type="numbering" w:customStyle="1" w:styleId="NoList166">
    <w:name w:val="No List166"/>
    <w:next w:val="NoList"/>
    <w:uiPriority w:val="99"/>
    <w:semiHidden/>
    <w:unhideWhenUsed/>
    <w:rsid w:val="00B56B44"/>
  </w:style>
  <w:style w:type="table" w:customStyle="1" w:styleId="TableGrid204">
    <w:name w:val="Table Grid20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26">
    <w:name w:val="FAO Number lists26"/>
    <w:basedOn w:val="NoList"/>
    <w:rsid w:val="00B56B44"/>
  </w:style>
  <w:style w:type="numbering" w:customStyle="1" w:styleId="NoList1146">
    <w:name w:val="No List1146"/>
    <w:next w:val="NoList"/>
    <w:semiHidden/>
    <w:rsid w:val="00B56B44"/>
  </w:style>
  <w:style w:type="numbering" w:customStyle="1" w:styleId="NoList246">
    <w:name w:val="No List246"/>
    <w:next w:val="NoList"/>
    <w:semiHidden/>
    <w:rsid w:val="00B56B44"/>
  </w:style>
  <w:style w:type="numbering" w:customStyle="1" w:styleId="NoList346">
    <w:name w:val="No List346"/>
    <w:next w:val="NoList"/>
    <w:semiHidden/>
    <w:rsid w:val="00B56B44"/>
  </w:style>
  <w:style w:type="numbering" w:customStyle="1" w:styleId="NoList446">
    <w:name w:val="No List446"/>
    <w:next w:val="NoList"/>
    <w:semiHidden/>
    <w:rsid w:val="00B56B44"/>
  </w:style>
  <w:style w:type="table" w:customStyle="1" w:styleId="TableGrid1104">
    <w:name w:val="Table Grid1104"/>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46">
    <w:name w:val="No List546"/>
    <w:next w:val="NoList"/>
    <w:semiHidden/>
    <w:rsid w:val="00B56B44"/>
  </w:style>
  <w:style w:type="table" w:customStyle="1" w:styleId="TableGrid244">
    <w:name w:val="Table Grid244"/>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4">
    <w:name w:val="Table Grid36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4">
    <w:name w:val="Table Grid44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64">
    <w:name w:val="Table Grid56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64">
    <w:name w:val="Table Grid516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4">
    <w:name w:val="Table Grid315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54">
    <w:name w:val="Table Grid65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44">
    <w:name w:val="Table Grid74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74">
    <w:name w:val="Table Grid57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64">
    <w:name w:val="Table Grid66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84">
    <w:name w:val="Table Grid58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74">
    <w:name w:val="Table Grid67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4">
    <w:name w:val="Table Grid25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94">
    <w:name w:val="Table Grid59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84">
    <w:name w:val="Table Grid68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4">
    <w:name w:val="Table Grid26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94">
    <w:name w:val="Table Grid69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4">
    <w:name w:val="Table Grid274"/>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4">
    <w:name w:val="Table Grid37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5">
    <w:name w:val="No List95"/>
    <w:next w:val="NoList"/>
    <w:uiPriority w:val="99"/>
    <w:semiHidden/>
    <w:unhideWhenUsed/>
    <w:rsid w:val="00B56B44"/>
  </w:style>
  <w:style w:type="numbering" w:customStyle="1" w:styleId="NoList175">
    <w:name w:val="No List175"/>
    <w:next w:val="NoList"/>
    <w:uiPriority w:val="99"/>
    <w:semiHidden/>
    <w:unhideWhenUsed/>
    <w:rsid w:val="00B56B44"/>
  </w:style>
  <w:style w:type="table" w:customStyle="1" w:styleId="TableGrid283">
    <w:name w:val="Table Grid28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55">
    <w:name w:val="No List1155"/>
    <w:next w:val="NoList"/>
    <w:uiPriority w:val="99"/>
    <w:semiHidden/>
    <w:unhideWhenUsed/>
    <w:rsid w:val="00B56B44"/>
  </w:style>
  <w:style w:type="table" w:customStyle="1" w:styleId="TableauNorm23">
    <w:name w:val="Tableau Norm23"/>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133">
    <w:name w:val="Table Grid1133"/>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55">
    <w:name w:val="No List255"/>
    <w:next w:val="NoList"/>
    <w:uiPriority w:val="99"/>
    <w:semiHidden/>
    <w:unhideWhenUsed/>
    <w:rsid w:val="00B56B44"/>
  </w:style>
  <w:style w:type="table" w:customStyle="1" w:styleId="TableGrid293">
    <w:name w:val="Table Grid293"/>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5">
    <w:name w:val="No List11125"/>
    <w:next w:val="NoList"/>
    <w:semiHidden/>
    <w:unhideWhenUsed/>
    <w:rsid w:val="00B56B44"/>
  </w:style>
  <w:style w:type="table" w:customStyle="1" w:styleId="TableElegant23">
    <w:name w:val="Table Elegant23"/>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23">
    <w:name w:val="Table Theme23"/>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3">
    <w:name w:val="Table Grid1143"/>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55">
    <w:name w:val="No List355"/>
    <w:next w:val="NoList"/>
    <w:uiPriority w:val="99"/>
    <w:semiHidden/>
    <w:rsid w:val="00B56B44"/>
  </w:style>
  <w:style w:type="table" w:customStyle="1" w:styleId="TableGrid383">
    <w:name w:val="Table Grid383"/>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5">
    <w:name w:val="No List1225"/>
    <w:next w:val="NoList"/>
    <w:semiHidden/>
    <w:unhideWhenUsed/>
    <w:rsid w:val="00B56B44"/>
  </w:style>
  <w:style w:type="table" w:customStyle="1" w:styleId="TableGrid1223">
    <w:name w:val="Table Grid1223"/>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3">
    <w:name w:val="Table Grid45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03">
    <w:name w:val="Table Grid510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63">
    <w:name w:val="Table Grid316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55">
    <w:name w:val="No List455"/>
    <w:next w:val="NoList"/>
    <w:semiHidden/>
    <w:rsid w:val="00B56B44"/>
  </w:style>
  <w:style w:type="table" w:customStyle="1" w:styleId="TableGrid6103">
    <w:name w:val="Table Grid6103"/>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73">
    <w:name w:val="Table Grid517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113">
    <w:name w:val="Table Grid61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53">
    <w:name w:val="Table Grid75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55">
    <w:name w:val="No List555"/>
    <w:next w:val="NoList"/>
    <w:uiPriority w:val="99"/>
    <w:semiHidden/>
    <w:unhideWhenUsed/>
    <w:rsid w:val="00B56B44"/>
  </w:style>
  <w:style w:type="numbering" w:customStyle="1" w:styleId="NoList13113">
    <w:name w:val="No List13113"/>
    <w:next w:val="NoList"/>
    <w:uiPriority w:val="99"/>
    <w:semiHidden/>
    <w:unhideWhenUsed/>
    <w:rsid w:val="00B56B44"/>
  </w:style>
  <w:style w:type="table" w:customStyle="1" w:styleId="TableGrid853">
    <w:name w:val="Table Grid85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111113">
    <w:name w:val="No List11111113"/>
    <w:next w:val="NoList"/>
    <w:uiPriority w:val="99"/>
    <w:semiHidden/>
    <w:unhideWhenUsed/>
    <w:rsid w:val="00B56B44"/>
  </w:style>
  <w:style w:type="table" w:customStyle="1" w:styleId="TableauNorm113">
    <w:name w:val="Tableau Norm113"/>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313">
    <w:name w:val="Table Grid1313"/>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13">
    <w:name w:val="No List21113"/>
    <w:next w:val="NoList"/>
    <w:uiPriority w:val="99"/>
    <w:semiHidden/>
    <w:unhideWhenUsed/>
    <w:rsid w:val="00B56B44"/>
  </w:style>
  <w:style w:type="table" w:customStyle="1" w:styleId="TableGrid2113">
    <w:name w:val="Table Grid2113"/>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113">
    <w:name w:val="No List111111113"/>
    <w:next w:val="NoList"/>
    <w:semiHidden/>
    <w:unhideWhenUsed/>
    <w:rsid w:val="00B56B44"/>
  </w:style>
  <w:style w:type="table" w:customStyle="1" w:styleId="TableElegant113">
    <w:name w:val="Table Elegant113"/>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13">
    <w:name w:val="Table Theme113"/>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3">
    <w:name w:val="Table Grid11113"/>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113">
    <w:name w:val="No List31113"/>
    <w:next w:val="NoList"/>
    <w:uiPriority w:val="99"/>
    <w:semiHidden/>
    <w:rsid w:val="00B56B44"/>
  </w:style>
  <w:style w:type="table" w:customStyle="1" w:styleId="TableGrid3223">
    <w:name w:val="Table Grid3223"/>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113">
    <w:name w:val="No List121113"/>
    <w:next w:val="NoList"/>
    <w:semiHidden/>
    <w:unhideWhenUsed/>
    <w:rsid w:val="00B56B44"/>
  </w:style>
  <w:style w:type="table" w:customStyle="1" w:styleId="TableGrid12113">
    <w:name w:val="Table Grid12113"/>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13">
    <w:name w:val="Table Grid41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33">
    <w:name w:val="Table Grid523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33">
    <w:name w:val="Table Grid3113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13">
    <w:name w:val="No List41113"/>
    <w:next w:val="NoList"/>
    <w:semiHidden/>
    <w:rsid w:val="00B56B44"/>
  </w:style>
  <w:style w:type="table" w:customStyle="1" w:styleId="TableGrid6213">
    <w:name w:val="Table Grid6213"/>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13">
    <w:name w:val="Table Grid7113"/>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113">
    <w:name w:val="Table Grid321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3">
    <w:name w:val="Table Grid33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5">
    <w:name w:val="No List5115"/>
    <w:next w:val="NoList"/>
    <w:semiHidden/>
    <w:rsid w:val="00B56B44"/>
  </w:style>
  <w:style w:type="table" w:customStyle="1" w:styleId="TableGrid8113">
    <w:name w:val="Table Grid8113"/>
    <w:basedOn w:val="TableNormal"/>
    <w:next w:val="TableGrid"/>
    <w:rsid w:val="00B56B44"/>
    <w:pPr>
      <w:spacing w:after="12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43">
    <w:name w:val="Table Grid94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33">
    <w:name w:val="Table Grid3123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3">
    <w:name w:val="Table Grid14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43">
    <w:name w:val="Table Grid1043"/>
    <w:basedOn w:val="TableNormal"/>
    <w:next w:val="TableGrid"/>
    <w:uiPriority w:val="59"/>
    <w:rsid w:val="00B56B44"/>
    <w:pPr>
      <w:spacing w:after="0" w:line="240" w:lineRule="auto"/>
    </w:pPr>
    <w:rPr>
      <w:rFonts w:ascii="Cambria" w:eastAsia="Cambria" w:hAnsi="Cambria"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3">
    <w:name w:val="Table Grid1513"/>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5">
    <w:name w:val="No List615"/>
    <w:next w:val="NoList"/>
    <w:uiPriority w:val="99"/>
    <w:semiHidden/>
    <w:unhideWhenUsed/>
    <w:rsid w:val="00B56B44"/>
  </w:style>
  <w:style w:type="numbering" w:customStyle="1" w:styleId="NoList1415">
    <w:name w:val="No List1415"/>
    <w:next w:val="NoList"/>
    <w:semiHidden/>
    <w:unhideWhenUsed/>
    <w:rsid w:val="00B56B44"/>
  </w:style>
  <w:style w:type="table" w:customStyle="1" w:styleId="TableGrid1613">
    <w:name w:val="Table Grid16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35">
    <w:name w:val="FAO Number lists35"/>
    <w:basedOn w:val="NoList"/>
    <w:rsid w:val="00B56B44"/>
  </w:style>
  <w:style w:type="numbering" w:customStyle="1" w:styleId="NoList11215">
    <w:name w:val="No List11215"/>
    <w:next w:val="NoList"/>
    <w:semiHidden/>
    <w:rsid w:val="00B56B44"/>
  </w:style>
  <w:style w:type="numbering" w:customStyle="1" w:styleId="NoList2215">
    <w:name w:val="No List2215"/>
    <w:next w:val="NoList"/>
    <w:semiHidden/>
    <w:rsid w:val="00B56B44"/>
  </w:style>
  <w:style w:type="numbering" w:customStyle="1" w:styleId="NoList3215">
    <w:name w:val="No List3215"/>
    <w:next w:val="NoList"/>
    <w:semiHidden/>
    <w:rsid w:val="00B56B44"/>
  </w:style>
  <w:style w:type="numbering" w:customStyle="1" w:styleId="NoList4215">
    <w:name w:val="No List4215"/>
    <w:next w:val="NoList"/>
    <w:semiHidden/>
    <w:rsid w:val="00B56B44"/>
  </w:style>
  <w:style w:type="table" w:customStyle="1" w:styleId="TableGrid1713">
    <w:name w:val="Table Grid1713"/>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15">
    <w:name w:val="No List5215"/>
    <w:next w:val="NoList"/>
    <w:semiHidden/>
    <w:rsid w:val="00B56B44"/>
  </w:style>
  <w:style w:type="table" w:customStyle="1" w:styleId="TableGrid2213">
    <w:name w:val="Table Grid2213"/>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3">
    <w:name w:val="Table Grid34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3">
    <w:name w:val="Table Grid4213"/>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13">
    <w:name w:val="Table Grid63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213">
    <w:name w:val="Table Grid8213"/>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23">
    <w:name w:val="Table Grid5112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13">
    <w:name w:val="Table Grid91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Grid3-Accent2113">
    <w:name w:val="Medium Grid 3 - Accent 2113"/>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13">
    <w:name w:val="Medium Grid 2 - Accent 2113"/>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15">
    <w:name w:val="No List715"/>
    <w:next w:val="NoList"/>
    <w:uiPriority w:val="99"/>
    <w:semiHidden/>
    <w:unhideWhenUsed/>
    <w:rsid w:val="00B56B44"/>
  </w:style>
  <w:style w:type="numbering" w:customStyle="1" w:styleId="NoList1515">
    <w:name w:val="No List1515"/>
    <w:next w:val="NoList"/>
    <w:semiHidden/>
    <w:unhideWhenUsed/>
    <w:rsid w:val="00B56B44"/>
  </w:style>
  <w:style w:type="table" w:customStyle="1" w:styleId="TableGrid1813">
    <w:name w:val="Table Grid18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115">
    <w:name w:val="FAO Number lists115"/>
    <w:basedOn w:val="NoList"/>
    <w:rsid w:val="00B56B44"/>
  </w:style>
  <w:style w:type="numbering" w:customStyle="1" w:styleId="NoList11315">
    <w:name w:val="No List11315"/>
    <w:next w:val="NoList"/>
    <w:semiHidden/>
    <w:rsid w:val="00B56B44"/>
  </w:style>
  <w:style w:type="numbering" w:customStyle="1" w:styleId="NoList2315">
    <w:name w:val="No List2315"/>
    <w:next w:val="NoList"/>
    <w:semiHidden/>
    <w:rsid w:val="00B56B44"/>
  </w:style>
  <w:style w:type="numbering" w:customStyle="1" w:styleId="NoList3315">
    <w:name w:val="No List3315"/>
    <w:next w:val="NoList"/>
    <w:semiHidden/>
    <w:rsid w:val="00B56B44"/>
  </w:style>
  <w:style w:type="numbering" w:customStyle="1" w:styleId="NoList4315">
    <w:name w:val="No List4315"/>
    <w:next w:val="NoList"/>
    <w:semiHidden/>
    <w:rsid w:val="00B56B44"/>
  </w:style>
  <w:style w:type="table" w:customStyle="1" w:styleId="TableGrid1913">
    <w:name w:val="Table Grid1913"/>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15">
    <w:name w:val="No List5315"/>
    <w:next w:val="NoList"/>
    <w:semiHidden/>
    <w:rsid w:val="00B56B44"/>
  </w:style>
  <w:style w:type="table" w:customStyle="1" w:styleId="TableGrid2313">
    <w:name w:val="Table Grid2313"/>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13">
    <w:name w:val="Table Grid35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13">
    <w:name w:val="Table Grid431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23">
    <w:name w:val="Table Grid532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33">
    <w:name w:val="Table Grid3133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13">
    <w:name w:val="Table Grid64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213">
    <w:name w:val="Table Grid72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313">
    <w:name w:val="Table Grid831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23">
    <w:name w:val="Table Grid5122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13">
    <w:name w:val="Table Grid3111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13">
    <w:name w:val="Table Grid92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113">
    <w:name w:val="Table Grid521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113">
    <w:name w:val="Table Grid3121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13">
    <w:name w:val="Table Grid101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113">
    <w:name w:val="Table Grid531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213">
    <w:name w:val="Table Grid3122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313">
    <w:name w:val="Table Grid93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313">
    <w:name w:val="Table Grid5131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213">
    <w:name w:val="Table Grid102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23">
    <w:name w:val="Table Grid5142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23">
    <w:name w:val="Table Grid542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113">
    <w:name w:val="Table Grid3131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513">
    <w:name w:val="Table Grid515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23">
    <w:name w:val="Table Grid3142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313">
    <w:name w:val="Table Grid73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413">
    <w:name w:val="Table Grid84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113">
    <w:name w:val="Table Grid51211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213">
    <w:name w:val="Table Grid522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13">
    <w:name w:val="Table Grid3112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13">
    <w:name w:val="Table Grid55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113">
    <w:name w:val="Table Grid3141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13">
    <w:name w:val="Table Grid112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113">
    <w:name w:val="Table Grid51411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313">
    <w:name w:val="Table Grid103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113">
    <w:name w:val="Table Grid541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213">
    <w:name w:val="Table Grid3132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15">
    <w:name w:val="No List815"/>
    <w:next w:val="NoList"/>
    <w:uiPriority w:val="99"/>
    <w:semiHidden/>
    <w:unhideWhenUsed/>
    <w:rsid w:val="00B56B44"/>
  </w:style>
  <w:style w:type="numbering" w:customStyle="1" w:styleId="NoList1615">
    <w:name w:val="No List1615"/>
    <w:next w:val="NoList"/>
    <w:uiPriority w:val="99"/>
    <w:semiHidden/>
    <w:unhideWhenUsed/>
    <w:rsid w:val="00B56B44"/>
  </w:style>
  <w:style w:type="table" w:customStyle="1" w:styleId="TableGrid2013">
    <w:name w:val="Table Grid20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215">
    <w:name w:val="FAO Number lists215"/>
    <w:basedOn w:val="NoList"/>
    <w:rsid w:val="00B56B44"/>
  </w:style>
  <w:style w:type="numbering" w:customStyle="1" w:styleId="NoList11415">
    <w:name w:val="No List11415"/>
    <w:next w:val="NoList"/>
    <w:semiHidden/>
    <w:rsid w:val="00B56B44"/>
  </w:style>
  <w:style w:type="numbering" w:customStyle="1" w:styleId="NoList2415">
    <w:name w:val="No List2415"/>
    <w:next w:val="NoList"/>
    <w:semiHidden/>
    <w:rsid w:val="00B56B44"/>
  </w:style>
  <w:style w:type="numbering" w:customStyle="1" w:styleId="NoList3415">
    <w:name w:val="No List3415"/>
    <w:next w:val="NoList"/>
    <w:semiHidden/>
    <w:rsid w:val="00B56B44"/>
  </w:style>
  <w:style w:type="numbering" w:customStyle="1" w:styleId="NoList4415">
    <w:name w:val="No List4415"/>
    <w:next w:val="NoList"/>
    <w:semiHidden/>
    <w:rsid w:val="00B56B44"/>
  </w:style>
  <w:style w:type="table" w:customStyle="1" w:styleId="TableGrid11013">
    <w:name w:val="Table Grid11013"/>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415">
    <w:name w:val="No List5415"/>
    <w:next w:val="NoList"/>
    <w:semiHidden/>
    <w:rsid w:val="00B56B44"/>
  </w:style>
  <w:style w:type="table" w:customStyle="1" w:styleId="TableGrid2413">
    <w:name w:val="Table Grid2413"/>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13">
    <w:name w:val="Table Grid36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13">
    <w:name w:val="Table Grid441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613">
    <w:name w:val="Table Grid561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613">
    <w:name w:val="Table Grid516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13">
    <w:name w:val="Table Grid315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513">
    <w:name w:val="Table Grid65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413">
    <w:name w:val="Table Grid74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713">
    <w:name w:val="Table Grid571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613">
    <w:name w:val="Table Grid66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813">
    <w:name w:val="Table Grid581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713">
    <w:name w:val="Table Grid67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13">
    <w:name w:val="Table Grid25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913">
    <w:name w:val="Table Grid591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813">
    <w:name w:val="Table Grid68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13">
    <w:name w:val="Table Grid26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913">
    <w:name w:val="Table Grid691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13">
    <w:name w:val="Table Grid2713"/>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13">
    <w:name w:val="Table Grid371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23">
    <w:name w:val="Medium Grid 3 - Accent 223"/>
    <w:basedOn w:val="TableNormal"/>
    <w:next w:val="MediumGrid3-Accent2"/>
    <w:uiPriority w:val="30"/>
    <w:rsid w:val="00B56B44"/>
    <w:pPr>
      <w:spacing w:after="0" w:line="240" w:lineRule="auto"/>
    </w:pPr>
    <w:rPr>
      <w:rFonts w:ascii="Calibri" w:eastAsia="Calibri" w:hAnsi="Calibri" w:cs="Times New Roman"/>
      <w:b/>
      <w:bCs/>
      <w:i/>
      <w:iCs/>
      <w:color w:val="4F81BD"/>
      <w:sz w:val="24"/>
      <w:lang w:val="en-AU"/>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23">
    <w:name w:val="Medium Grid 2 - Accent 223"/>
    <w:basedOn w:val="TableNormal"/>
    <w:next w:val="MediumGrid2-Accent2"/>
    <w:uiPriority w:val="29"/>
    <w:rsid w:val="00B56B44"/>
    <w:pPr>
      <w:spacing w:after="0" w:line="240" w:lineRule="auto"/>
    </w:pPr>
    <w:rPr>
      <w:rFonts w:ascii="Calibri" w:eastAsia="Calibri" w:hAnsi="Calibri" w:cs="Times New Roman"/>
      <w:i/>
      <w:iCs/>
      <w:color w:val="000000"/>
      <w:sz w:val="24"/>
      <w:lang w:val="en-AU"/>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105">
    <w:name w:val="No List105"/>
    <w:next w:val="NoList"/>
    <w:uiPriority w:val="99"/>
    <w:semiHidden/>
    <w:unhideWhenUsed/>
    <w:rsid w:val="00B56B44"/>
  </w:style>
  <w:style w:type="table" w:customStyle="1" w:styleId="TableGrid303">
    <w:name w:val="Table Grid303"/>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85">
    <w:name w:val="No List185"/>
    <w:next w:val="NoList"/>
    <w:uiPriority w:val="99"/>
    <w:semiHidden/>
    <w:unhideWhenUsed/>
    <w:rsid w:val="00B56B44"/>
  </w:style>
  <w:style w:type="numbering" w:customStyle="1" w:styleId="NoList195">
    <w:name w:val="No List195"/>
    <w:next w:val="NoList"/>
    <w:uiPriority w:val="99"/>
    <w:semiHidden/>
    <w:unhideWhenUsed/>
    <w:rsid w:val="00B56B44"/>
  </w:style>
  <w:style w:type="table" w:customStyle="1" w:styleId="TableGrid393">
    <w:name w:val="Table Grid393"/>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05">
    <w:name w:val="No List205"/>
    <w:next w:val="NoList"/>
    <w:uiPriority w:val="99"/>
    <w:semiHidden/>
    <w:unhideWhenUsed/>
    <w:rsid w:val="00B56B44"/>
  </w:style>
  <w:style w:type="numbering" w:customStyle="1" w:styleId="NoList265">
    <w:name w:val="No List265"/>
    <w:next w:val="NoList"/>
    <w:uiPriority w:val="99"/>
    <w:semiHidden/>
    <w:unhideWhenUsed/>
    <w:rsid w:val="00B56B44"/>
  </w:style>
  <w:style w:type="table" w:customStyle="1" w:styleId="MediumGrid3-Accent27">
    <w:name w:val="Medium Grid 3 - Accent 27"/>
    <w:basedOn w:val="TableNormal"/>
    <w:next w:val="MediumGrid3-Accent2"/>
    <w:uiPriority w:val="30"/>
    <w:rsid w:val="00B56B44"/>
    <w:pPr>
      <w:spacing w:after="0" w:line="240" w:lineRule="auto"/>
    </w:pPr>
    <w:rPr>
      <w:b/>
      <w:bCs/>
      <w:i/>
      <w:iCs/>
      <w:color w:val="4F81BD"/>
      <w:sz w:val="24"/>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customStyle="1" w:styleId="MediumGrid2-Accent27">
    <w:name w:val="Medium Grid 2 - Accent 27"/>
    <w:basedOn w:val="TableNormal"/>
    <w:next w:val="MediumGrid2-Accent2"/>
    <w:uiPriority w:val="29"/>
    <w:rsid w:val="00B56B44"/>
    <w:pPr>
      <w:spacing w:after="0" w:line="240" w:lineRule="auto"/>
    </w:pPr>
    <w:rPr>
      <w:i/>
      <w:iCs/>
      <w:color w:val="000000"/>
      <w:sz w:val="24"/>
      <w:lang w:val="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numbering" w:customStyle="1" w:styleId="NoList273">
    <w:name w:val="No List273"/>
    <w:next w:val="NoList"/>
    <w:uiPriority w:val="99"/>
    <w:semiHidden/>
    <w:unhideWhenUsed/>
    <w:rsid w:val="00B56B44"/>
  </w:style>
  <w:style w:type="table" w:customStyle="1" w:styleId="TableGrid403">
    <w:name w:val="Table Grid40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03">
    <w:name w:val="No List1103"/>
    <w:next w:val="NoList"/>
    <w:uiPriority w:val="99"/>
    <w:semiHidden/>
    <w:unhideWhenUsed/>
    <w:rsid w:val="00B56B44"/>
  </w:style>
  <w:style w:type="table" w:customStyle="1" w:styleId="TableGrid1153">
    <w:name w:val="Table Grid1153"/>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83">
    <w:name w:val="No List283"/>
    <w:next w:val="NoList"/>
    <w:uiPriority w:val="99"/>
    <w:semiHidden/>
    <w:unhideWhenUsed/>
    <w:rsid w:val="00B56B44"/>
  </w:style>
  <w:style w:type="numbering" w:customStyle="1" w:styleId="NoList1163">
    <w:name w:val="No List1163"/>
    <w:next w:val="NoList"/>
    <w:semiHidden/>
    <w:unhideWhenUsed/>
    <w:rsid w:val="00B56B44"/>
  </w:style>
  <w:style w:type="numbering" w:customStyle="1" w:styleId="NoList363">
    <w:name w:val="No List363"/>
    <w:next w:val="NoList"/>
    <w:uiPriority w:val="99"/>
    <w:semiHidden/>
    <w:rsid w:val="00B56B44"/>
  </w:style>
  <w:style w:type="numbering" w:customStyle="1" w:styleId="NoList1233">
    <w:name w:val="No List1233"/>
    <w:next w:val="NoList"/>
    <w:semiHidden/>
    <w:unhideWhenUsed/>
    <w:rsid w:val="00B56B44"/>
  </w:style>
  <w:style w:type="table" w:customStyle="1" w:styleId="TableGrid5183">
    <w:name w:val="Table Grid518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63">
    <w:name w:val="No List463"/>
    <w:next w:val="NoList"/>
    <w:semiHidden/>
    <w:rsid w:val="00B56B44"/>
  </w:style>
  <w:style w:type="table" w:customStyle="1" w:styleId="TableGrid5193">
    <w:name w:val="Table Grid519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63">
    <w:name w:val="No List563"/>
    <w:next w:val="NoList"/>
    <w:uiPriority w:val="99"/>
    <w:semiHidden/>
    <w:unhideWhenUsed/>
    <w:rsid w:val="00B56B44"/>
  </w:style>
  <w:style w:type="numbering" w:customStyle="1" w:styleId="NoList1323">
    <w:name w:val="No List1323"/>
    <w:next w:val="NoList"/>
    <w:uiPriority w:val="99"/>
    <w:semiHidden/>
    <w:unhideWhenUsed/>
    <w:rsid w:val="00B56B44"/>
  </w:style>
  <w:style w:type="numbering" w:customStyle="1" w:styleId="NoList11133">
    <w:name w:val="No List11133"/>
    <w:next w:val="NoList"/>
    <w:uiPriority w:val="99"/>
    <w:semiHidden/>
    <w:unhideWhenUsed/>
    <w:rsid w:val="00B56B44"/>
  </w:style>
  <w:style w:type="numbering" w:customStyle="1" w:styleId="NoList2123">
    <w:name w:val="No List2123"/>
    <w:next w:val="NoList"/>
    <w:uiPriority w:val="99"/>
    <w:semiHidden/>
    <w:unhideWhenUsed/>
    <w:rsid w:val="00B56B44"/>
  </w:style>
  <w:style w:type="numbering" w:customStyle="1" w:styleId="NoList111123">
    <w:name w:val="No List111123"/>
    <w:next w:val="NoList"/>
    <w:semiHidden/>
    <w:unhideWhenUsed/>
    <w:rsid w:val="00B56B44"/>
  </w:style>
  <w:style w:type="numbering" w:customStyle="1" w:styleId="NoList3123">
    <w:name w:val="No List3123"/>
    <w:next w:val="NoList"/>
    <w:uiPriority w:val="99"/>
    <w:semiHidden/>
    <w:rsid w:val="00B56B44"/>
  </w:style>
  <w:style w:type="numbering" w:customStyle="1" w:styleId="NoList12123">
    <w:name w:val="No List12123"/>
    <w:next w:val="NoList"/>
    <w:semiHidden/>
    <w:unhideWhenUsed/>
    <w:rsid w:val="00B56B44"/>
  </w:style>
  <w:style w:type="numbering" w:customStyle="1" w:styleId="NoList4123">
    <w:name w:val="No List4123"/>
    <w:next w:val="NoList"/>
    <w:semiHidden/>
    <w:rsid w:val="00B56B44"/>
  </w:style>
  <w:style w:type="numbering" w:customStyle="1" w:styleId="NoList5123">
    <w:name w:val="No List5123"/>
    <w:next w:val="NoList"/>
    <w:semiHidden/>
    <w:rsid w:val="00B56B44"/>
  </w:style>
  <w:style w:type="numbering" w:customStyle="1" w:styleId="NoList623">
    <w:name w:val="No List623"/>
    <w:next w:val="NoList"/>
    <w:uiPriority w:val="99"/>
    <w:semiHidden/>
    <w:unhideWhenUsed/>
    <w:rsid w:val="00B56B44"/>
  </w:style>
  <w:style w:type="numbering" w:customStyle="1" w:styleId="NoList1423">
    <w:name w:val="No List1423"/>
    <w:next w:val="NoList"/>
    <w:semiHidden/>
    <w:unhideWhenUsed/>
    <w:rsid w:val="00B56B44"/>
  </w:style>
  <w:style w:type="numbering" w:customStyle="1" w:styleId="FAONumberlists43">
    <w:name w:val="FAO Number lists43"/>
    <w:basedOn w:val="NoList"/>
    <w:rsid w:val="00B56B44"/>
  </w:style>
  <w:style w:type="numbering" w:customStyle="1" w:styleId="NoList11223">
    <w:name w:val="No List11223"/>
    <w:next w:val="NoList"/>
    <w:semiHidden/>
    <w:rsid w:val="00B56B44"/>
  </w:style>
  <w:style w:type="numbering" w:customStyle="1" w:styleId="NoList2223">
    <w:name w:val="No List2223"/>
    <w:next w:val="NoList"/>
    <w:semiHidden/>
    <w:rsid w:val="00B56B44"/>
  </w:style>
  <w:style w:type="numbering" w:customStyle="1" w:styleId="NoList3223">
    <w:name w:val="No List3223"/>
    <w:next w:val="NoList"/>
    <w:semiHidden/>
    <w:rsid w:val="00B56B44"/>
  </w:style>
  <w:style w:type="numbering" w:customStyle="1" w:styleId="NoList4223">
    <w:name w:val="No List4223"/>
    <w:next w:val="NoList"/>
    <w:semiHidden/>
    <w:rsid w:val="00B56B44"/>
  </w:style>
  <w:style w:type="numbering" w:customStyle="1" w:styleId="NoList5223">
    <w:name w:val="No List5223"/>
    <w:next w:val="NoList"/>
    <w:semiHidden/>
    <w:rsid w:val="00B56B44"/>
  </w:style>
  <w:style w:type="table" w:customStyle="1" w:styleId="TableGrid51133">
    <w:name w:val="Table Grid5113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33">
    <w:name w:val="Medium Grid 3 - Accent 233"/>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33">
    <w:name w:val="Medium Grid 2 - Accent 233"/>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23">
    <w:name w:val="No List723"/>
    <w:next w:val="NoList"/>
    <w:uiPriority w:val="99"/>
    <w:semiHidden/>
    <w:unhideWhenUsed/>
    <w:rsid w:val="00B56B44"/>
  </w:style>
  <w:style w:type="numbering" w:customStyle="1" w:styleId="NoList1523">
    <w:name w:val="No List1523"/>
    <w:next w:val="NoList"/>
    <w:semiHidden/>
    <w:unhideWhenUsed/>
    <w:rsid w:val="00B56B44"/>
  </w:style>
  <w:style w:type="numbering" w:customStyle="1" w:styleId="FAONumberlists123">
    <w:name w:val="FAO Number lists123"/>
    <w:basedOn w:val="NoList"/>
    <w:rsid w:val="00B56B44"/>
  </w:style>
  <w:style w:type="numbering" w:customStyle="1" w:styleId="NoList11323">
    <w:name w:val="No List11323"/>
    <w:next w:val="NoList"/>
    <w:semiHidden/>
    <w:rsid w:val="00B56B44"/>
  </w:style>
  <w:style w:type="numbering" w:customStyle="1" w:styleId="NoList2323">
    <w:name w:val="No List2323"/>
    <w:next w:val="NoList"/>
    <w:semiHidden/>
    <w:rsid w:val="00B56B44"/>
  </w:style>
  <w:style w:type="numbering" w:customStyle="1" w:styleId="NoList3323">
    <w:name w:val="No List3323"/>
    <w:next w:val="NoList"/>
    <w:semiHidden/>
    <w:rsid w:val="00B56B44"/>
  </w:style>
  <w:style w:type="numbering" w:customStyle="1" w:styleId="NoList4323">
    <w:name w:val="No List4323"/>
    <w:next w:val="NoList"/>
    <w:semiHidden/>
    <w:rsid w:val="00B56B44"/>
  </w:style>
  <w:style w:type="numbering" w:customStyle="1" w:styleId="NoList5323">
    <w:name w:val="No List5323"/>
    <w:next w:val="NoList"/>
    <w:semiHidden/>
    <w:rsid w:val="00B56B44"/>
  </w:style>
  <w:style w:type="table" w:customStyle="1" w:styleId="TableGrid511123">
    <w:name w:val="Table Grid51112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823">
    <w:name w:val="No List823"/>
    <w:next w:val="NoList"/>
    <w:uiPriority w:val="99"/>
    <w:semiHidden/>
    <w:unhideWhenUsed/>
    <w:rsid w:val="00B56B44"/>
  </w:style>
  <w:style w:type="numbering" w:customStyle="1" w:styleId="NoList1623">
    <w:name w:val="No List1623"/>
    <w:next w:val="NoList"/>
    <w:uiPriority w:val="99"/>
    <w:semiHidden/>
    <w:unhideWhenUsed/>
    <w:rsid w:val="00B56B44"/>
  </w:style>
  <w:style w:type="numbering" w:customStyle="1" w:styleId="FAONumberlists223">
    <w:name w:val="FAO Number lists223"/>
    <w:basedOn w:val="NoList"/>
    <w:rsid w:val="00B56B44"/>
  </w:style>
  <w:style w:type="numbering" w:customStyle="1" w:styleId="NoList11423">
    <w:name w:val="No List11423"/>
    <w:next w:val="NoList"/>
    <w:semiHidden/>
    <w:rsid w:val="00B56B44"/>
  </w:style>
  <w:style w:type="numbering" w:customStyle="1" w:styleId="NoList2423">
    <w:name w:val="No List2423"/>
    <w:next w:val="NoList"/>
    <w:semiHidden/>
    <w:rsid w:val="00B56B44"/>
  </w:style>
  <w:style w:type="numbering" w:customStyle="1" w:styleId="NoList3423">
    <w:name w:val="No List3423"/>
    <w:next w:val="NoList"/>
    <w:semiHidden/>
    <w:rsid w:val="00B56B44"/>
  </w:style>
  <w:style w:type="numbering" w:customStyle="1" w:styleId="NoList4423">
    <w:name w:val="No List4423"/>
    <w:next w:val="NoList"/>
    <w:semiHidden/>
    <w:rsid w:val="00B56B44"/>
  </w:style>
  <w:style w:type="numbering" w:customStyle="1" w:styleId="NoList5423">
    <w:name w:val="No List5423"/>
    <w:next w:val="NoList"/>
    <w:semiHidden/>
    <w:rsid w:val="00B56B44"/>
  </w:style>
  <w:style w:type="numbering" w:customStyle="1" w:styleId="NoList913">
    <w:name w:val="No List913"/>
    <w:next w:val="NoList"/>
    <w:uiPriority w:val="99"/>
    <w:semiHidden/>
    <w:unhideWhenUsed/>
    <w:rsid w:val="00B56B44"/>
  </w:style>
  <w:style w:type="numbering" w:customStyle="1" w:styleId="NoList1713">
    <w:name w:val="No List1713"/>
    <w:next w:val="NoList"/>
    <w:uiPriority w:val="99"/>
    <w:semiHidden/>
    <w:unhideWhenUsed/>
    <w:rsid w:val="00B56B44"/>
  </w:style>
  <w:style w:type="numbering" w:customStyle="1" w:styleId="NoList11513">
    <w:name w:val="No List11513"/>
    <w:next w:val="NoList"/>
    <w:uiPriority w:val="99"/>
    <w:semiHidden/>
    <w:unhideWhenUsed/>
    <w:rsid w:val="00B56B44"/>
  </w:style>
  <w:style w:type="numbering" w:customStyle="1" w:styleId="NoList2513">
    <w:name w:val="No List2513"/>
    <w:next w:val="NoList"/>
    <w:uiPriority w:val="99"/>
    <w:semiHidden/>
    <w:unhideWhenUsed/>
    <w:rsid w:val="00B56B44"/>
  </w:style>
  <w:style w:type="numbering" w:customStyle="1" w:styleId="NoList111213">
    <w:name w:val="No List111213"/>
    <w:next w:val="NoList"/>
    <w:semiHidden/>
    <w:unhideWhenUsed/>
    <w:rsid w:val="00B56B44"/>
  </w:style>
  <w:style w:type="numbering" w:customStyle="1" w:styleId="NoList3513">
    <w:name w:val="No List3513"/>
    <w:next w:val="NoList"/>
    <w:uiPriority w:val="99"/>
    <w:semiHidden/>
    <w:rsid w:val="00B56B44"/>
  </w:style>
  <w:style w:type="numbering" w:customStyle="1" w:styleId="NoList12213">
    <w:name w:val="No List12213"/>
    <w:next w:val="NoList"/>
    <w:semiHidden/>
    <w:unhideWhenUsed/>
    <w:rsid w:val="00B56B44"/>
  </w:style>
  <w:style w:type="numbering" w:customStyle="1" w:styleId="NoList4513">
    <w:name w:val="No List4513"/>
    <w:next w:val="NoList"/>
    <w:semiHidden/>
    <w:rsid w:val="00B56B44"/>
  </w:style>
  <w:style w:type="numbering" w:customStyle="1" w:styleId="NoList5513">
    <w:name w:val="No List5513"/>
    <w:next w:val="NoList"/>
    <w:uiPriority w:val="99"/>
    <w:semiHidden/>
    <w:unhideWhenUsed/>
    <w:rsid w:val="00B56B44"/>
  </w:style>
  <w:style w:type="numbering" w:customStyle="1" w:styleId="NoList13123">
    <w:name w:val="No List13123"/>
    <w:next w:val="NoList"/>
    <w:uiPriority w:val="99"/>
    <w:semiHidden/>
    <w:unhideWhenUsed/>
    <w:rsid w:val="00B56B44"/>
  </w:style>
  <w:style w:type="numbering" w:customStyle="1" w:styleId="NoList1111123">
    <w:name w:val="No List1111123"/>
    <w:next w:val="NoList"/>
    <w:uiPriority w:val="99"/>
    <w:semiHidden/>
    <w:unhideWhenUsed/>
    <w:rsid w:val="00B56B44"/>
  </w:style>
  <w:style w:type="numbering" w:customStyle="1" w:styleId="NoList21123">
    <w:name w:val="No List21123"/>
    <w:next w:val="NoList"/>
    <w:uiPriority w:val="99"/>
    <w:semiHidden/>
    <w:unhideWhenUsed/>
    <w:rsid w:val="00B56B44"/>
  </w:style>
  <w:style w:type="numbering" w:customStyle="1" w:styleId="NoList11111123">
    <w:name w:val="No List11111123"/>
    <w:next w:val="NoList"/>
    <w:semiHidden/>
    <w:unhideWhenUsed/>
    <w:rsid w:val="00B56B44"/>
  </w:style>
  <w:style w:type="numbering" w:customStyle="1" w:styleId="NoList31123">
    <w:name w:val="No List31123"/>
    <w:next w:val="NoList"/>
    <w:uiPriority w:val="99"/>
    <w:semiHidden/>
    <w:rsid w:val="00B56B44"/>
  </w:style>
  <w:style w:type="numbering" w:customStyle="1" w:styleId="NoList121123">
    <w:name w:val="No List121123"/>
    <w:next w:val="NoList"/>
    <w:semiHidden/>
    <w:unhideWhenUsed/>
    <w:rsid w:val="00B56B44"/>
  </w:style>
  <w:style w:type="numbering" w:customStyle="1" w:styleId="NoList41123">
    <w:name w:val="No List41123"/>
    <w:next w:val="NoList"/>
    <w:semiHidden/>
    <w:rsid w:val="00B56B44"/>
  </w:style>
  <w:style w:type="numbering" w:customStyle="1" w:styleId="NoList51113">
    <w:name w:val="No List51113"/>
    <w:next w:val="NoList"/>
    <w:semiHidden/>
    <w:rsid w:val="00B56B44"/>
  </w:style>
  <w:style w:type="numbering" w:customStyle="1" w:styleId="NoList6113">
    <w:name w:val="No List6113"/>
    <w:next w:val="NoList"/>
    <w:uiPriority w:val="99"/>
    <w:semiHidden/>
    <w:unhideWhenUsed/>
    <w:rsid w:val="00B56B44"/>
  </w:style>
  <w:style w:type="numbering" w:customStyle="1" w:styleId="NoList14113">
    <w:name w:val="No List14113"/>
    <w:next w:val="NoList"/>
    <w:semiHidden/>
    <w:unhideWhenUsed/>
    <w:rsid w:val="00B56B44"/>
  </w:style>
  <w:style w:type="numbering" w:customStyle="1" w:styleId="FAONumberlists313">
    <w:name w:val="FAO Number lists313"/>
    <w:basedOn w:val="NoList"/>
    <w:rsid w:val="00B56B44"/>
  </w:style>
  <w:style w:type="numbering" w:customStyle="1" w:styleId="NoList112113">
    <w:name w:val="No List112113"/>
    <w:next w:val="NoList"/>
    <w:semiHidden/>
    <w:rsid w:val="00B56B44"/>
  </w:style>
  <w:style w:type="numbering" w:customStyle="1" w:styleId="NoList22113">
    <w:name w:val="No List22113"/>
    <w:next w:val="NoList"/>
    <w:semiHidden/>
    <w:rsid w:val="00B56B44"/>
  </w:style>
  <w:style w:type="numbering" w:customStyle="1" w:styleId="NoList32113">
    <w:name w:val="No List32113"/>
    <w:next w:val="NoList"/>
    <w:semiHidden/>
    <w:rsid w:val="00B56B44"/>
  </w:style>
  <w:style w:type="numbering" w:customStyle="1" w:styleId="NoList42113">
    <w:name w:val="No List42113"/>
    <w:next w:val="NoList"/>
    <w:semiHidden/>
    <w:rsid w:val="00B56B44"/>
  </w:style>
  <w:style w:type="numbering" w:customStyle="1" w:styleId="NoList52113">
    <w:name w:val="No List52113"/>
    <w:next w:val="NoList"/>
    <w:semiHidden/>
    <w:rsid w:val="00B56B44"/>
  </w:style>
  <w:style w:type="numbering" w:customStyle="1" w:styleId="NoList7113">
    <w:name w:val="No List7113"/>
    <w:next w:val="NoList"/>
    <w:uiPriority w:val="99"/>
    <w:semiHidden/>
    <w:unhideWhenUsed/>
    <w:rsid w:val="00B56B44"/>
  </w:style>
  <w:style w:type="numbering" w:customStyle="1" w:styleId="NoList15113">
    <w:name w:val="No List15113"/>
    <w:next w:val="NoList"/>
    <w:semiHidden/>
    <w:unhideWhenUsed/>
    <w:rsid w:val="00B56B44"/>
  </w:style>
  <w:style w:type="numbering" w:customStyle="1" w:styleId="FAONumberlists1113">
    <w:name w:val="FAO Number lists1113"/>
    <w:basedOn w:val="NoList"/>
    <w:rsid w:val="00B56B44"/>
  </w:style>
  <w:style w:type="numbering" w:customStyle="1" w:styleId="NoList113113">
    <w:name w:val="No List113113"/>
    <w:next w:val="NoList"/>
    <w:semiHidden/>
    <w:rsid w:val="00B56B44"/>
  </w:style>
  <w:style w:type="numbering" w:customStyle="1" w:styleId="NoList23113">
    <w:name w:val="No List23113"/>
    <w:next w:val="NoList"/>
    <w:semiHidden/>
    <w:rsid w:val="00B56B44"/>
  </w:style>
  <w:style w:type="numbering" w:customStyle="1" w:styleId="NoList33113">
    <w:name w:val="No List33113"/>
    <w:next w:val="NoList"/>
    <w:semiHidden/>
    <w:rsid w:val="00B56B44"/>
  </w:style>
  <w:style w:type="numbering" w:customStyle="1" w:styleId="NoList43113">
    <w:name w:val="No List43113"/>
    <w:next w:val="NoList"/>
    <w:semiHidden/>
    <w:rsid w:val="00B56B44"/>
  </w:style>
  <w:style w:type="numbering" w:customStyle="1" w:styleId="NoList53113">
    <w:name w:val="No List53113"/>
    <w:next w:val="NoList"/>
    <w:semiHidden/>
    <w:rsid w:val="00B56B44"/>
  </w:style>
  <w:style w:type="numbering" w:customStyle="1" w:styleId="NoList8113">
    <w:name w:val="No List8113"/>
    <w:next w:val="NoList"/>
    <w:uiPriority w:val="99"/>
    <w:semiHidden/>
    <w:unhideWhenUsed/>
    <w:rsid w:val="00B56B44"/>
  </w:style>
  <w:style w:type="numbering" w:customStyle="1" w:styleId="NoList16113">
    <w:name w:val="No List16113"/>
    <w:next w:val="NoList"/>
    <w:uiPriority w:val="99"/>
    <w:semiHidden/>
    <w:unhideWhenUsed/>
    <w:rsid w:val="00B56B44"/>
  </w:style>
  <w:style w:type="numbering" w:customStyle="1" w:styleId="FAONumberlists2113">
    <w:name w:val="FAO Number lists2113"/>
    <w:basedOn w:val="NoList"/>
    <w:rsid w:val="00B56B44"/>
  </w:style>
  <w:style w:type="numbering" w:customStyle="1" w:styleId="NoList114113">
    <w:name w:val="No List114113"/>
    <w:next w:val="NoList"/>
    <w:semiHidden/>
    <w:rsid w:val="00B56B44"/>
  </w:style>
  <w:style w:type="numbering" w:customStyle="1" w:styleId="NoList24113">
    <w:name w:val="No List24113"/>
    <w:next w:val="NoList"/>
    <w:semiHidden/>
    <w:rsid w:val="00B56B44"/>
  </w:style>
  <w:style w:type="numbering" w:customStyle="1" w:styleId="NoList34113">
    <w:name w:val="No List34113"/>
    <w:next w:val="NoList"/>
    <w:semiHidden/>
    <w:rsid w:val="00B56B44"/>
  </w:style>
  <w:style w:type="numbering" w:customStyle="1" w:styleId="NoList44113">
    <w:name w:val="No List44113"/>
    <w:next w:val="NoList"/>
    <w:semiHidden/>
    <w:rsid w:val="00B56B44"/>
  </w:style>
  <w:style w:type="numbering" w:customStyle="1" w:styleId="NoList54113">
    <w:name w:val="No List54113"/>
    <w:next w:val="NoList"/>
    <w:semiHidden/>
    <w:rsid w:val="00B56B44"/>
  </w:style>
  <w:style w:type="numbering" w:customStyle="1" w:styleId="NoList1013">
    <w:name w:val="No List1013"/>
    <w:next w:val="NoList"/>
    <w:uiPriority w:val="99"/>
    <w:semiHidden/>
    <w:unhideWhenUsed/>
    <w:rsid w:val="00B56B44"/>
  </w:style>
  <w:style w:type="numbering" w:customStyle="1" w:styleId="NoList1813">
    <w:name w:val="No List1813"/>
    <w:next w:val="NoList"/>
    <w:uiPriority w:val="99"/>
    <w:semiHidden/>
    <w:unhideWhenUsed/>
    <w:rsid w:val="00B56B44"/>
  </w:style>
  <w:style w:type="numbering" w:customStyle="1" w:styleId="NoList1913">
    <w:name w:val="No List1913"/>
    <w:next w:val="NoList"/>
    <w:uiPriority w:val="99"/>
    <w:semiHidden/>
    <w:unhideWhenUsed/>
    <w:rsid w:val="00B56B44"/>
  </w:style>
  <w:style w:type="numbering" w:customStyle="1" w:styleId="NoList2013">
    <w:name w:val="No List2013"/>
    <w:next w:val="NoList"/>
    <w:uiPriority w:val="99"/>
    <w:semiHidden/>
    <w:unhideWhenUsed/>
    <w:rsid w:val="00B56B44"/>
  </w:style>
  <w:style w:type="numbering" w:customStyle="1" w:styleId="NoList2613">
    <w:name w:val="No List2613"/>
    <w:next w:val="NoList"/>
    <w:uiPriority w:val="99"/>
    <w:semiHidden/>
    <w:unhideWhenUsed/>
    <w:rsid w:val="00B56B44"/>
  </w:style>
  <w:style w:type="numbering" w:customStyle="1" w:styleId="NoList293">
    <w:name w:val="No List293"/>
    <w:next w:val="NoList"/>
    <w:uiPriority w:val="99"/>
    <w:semiHidden/>
    <w:unhideWhenUsed/>
    <w:rsid w:val="00B56B44"/>
  </w:style>
  <w:style w:type="table" w:customStyle="1" w:styleId="TableGrid463">
    <w:name w:val="Table Grid463"/>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73">
    <w:name w:val="No List1173"/>
    <w:next w:val="NoList"/>
    <w:uiPriority w:val="99"/>
    <w:semiHidden/>
    <w:unhideWhenUsed/>
    <w:rsid w:val="00B56B44"/>
  </w:style>
  <w:style w:type="table" w:customStyle="1" w:styleId="TableGrid1163">
    <w:name w:val="Table Grid1163"/>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03">
    <w:name w:val="No List2103"/>
    <w:next w:val="NoList"/>
    <w:uiPriority w:val="99"/>
    <w:semiHidden/>
    <w:unhideWhenUsed/>
    <w:rsid w:val="00B56B44"/>
  </w:style>
  <w:style w:type="numbering" w:customStyle="1" w:styleId="NoList1183">
    <w:name w:val="No List1183"/>
    <w:next w:val="NoList"/>
    <w:semiHidden/>
    <w:unhideWhenUsed/>
    <w:rsid w:val="00B56B44"/>
  </w:style>
  <w:style w:type="numbering" w:customStyle="1" w:styleId="NoList373">
    <w:name w:val="No List373"/>
    <w:next w:val="NoList"/>
    <w:uiPriority w:val="99"/>
    <w:semiHidden/>
    <w:rsid w:val="00B56B44"/>
  </w:style>
  <w:style w:type="numbering" w:customStyle="1" w:styleId="NoList1243">
    <w:name w:val="No List1243"/>
    <w:next w:val="NoList"/>
    <w:semiHidden/>
    <w:unhideWhenUsed/>
    <w:rsid w:val="00B56B44"/>
  </w:style>
  <w:style w:type="table" w:customStyle="1" w:styleId="TableGrid5203">
    <w:name w:val="Table Grid520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73">
    <w:name w:val="No List473"/>
    <w:next w:val="NoList"/>
    <w:semiHidden/>
    <w:rsid w:val="00B56B44"/>
  </w:style>
  <w:style w:type="table" w:customStyle="1" w:styleId="TableGrid51103">
    <w:name w:val="Table Grid5110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73">
    <w:name w:val="No List573"/>
    <w:next w:val="NoList"/>
    <w:uiPriority w:val="99"/>
    <w:semiHidden/>
    <w:unhideWhenUsed/>
    <w:rsid w:val="00B56B44"/>
  </w:style>
  <w:style w:type="numbering" w:customStyle="1" w:styleId="NoList1333">
    <w:name w:val="No List1333"/>
    <w:next w:val="NoList"/>
    <w:uiPriority w:val="99"/>
    <w:semiHidden/>
    <w:unhideWhenUsed/>
    <w:rsid w:val="00B56B44"/>
  </w:style>
  <w:style w:type="numbering" w:customStyle="1" w:styleId="NoList11143">
    <w:name w:val="No List11143"/>
    <w:next w:val="NoList"/>
    <w:uiPriority w:val="99"/>
    <w:semiHidden/>
    <w:unhideWhenUsed/>
    <w:rsid w:val="00B56B44"/>
  </w:style>
  <w:style w:type="numbering" w:customStyle="1" w:styleId="NoList2133">
    <w:name w:val="No List2133"/>
    <w:next w:val="NoList"/>
    <w:uiPriority w:val="99"/>
    <w:semiHidden/>
    <w:unhideWhenUsed/>
    <w:rsid w:val="00B56B44"/>
  </w:style>
  <w:style w:type="numbering" w:customStyle="1" w:styleId="NoList111133">
    <w:name w:val="No List111133"/>
    <w:next w:val="NoList"/>
    <w:semiHidden/>
    <w:unhideWhenUsed/>
    <w:rsid w:val="00B56B44"/>
  </w:style>
  <w:style w:type="numbering" w:customStyle="1" w:styleId="NoList3133">
    <w:name w:val="No List3133"/>
    <w:next w:val="NoList"/>
    <w:uiPriority w:val="99"/>
    <w:semiHidden/>
    <w:rsid w:val="00B56B44"/>
  </w:style>
  <w:style w:type="numbering" w:customStyle="1" w:styleId="NoList12133">
    <w:name w:val="No List12133"/>
    <w:next w:val="NoList"/>
    <w:semiHidden/>
    <w:unhideWhenUsed/>
    <w:rsid w:val="00B56B44"/>
  </w:style>
  <w:style w:type="numbering" w:customStyle="1" w:styleId="NoList4133">
    <w:name w:val="No List4133"/>
    <w:next w:val="NoList"/>
    <w:semiHidden/>
    <w:rsid w:val="00B56B44"/>
  </w:style>
  <w:style w:type="numbering" w:customStyle="1" w:styleId="NoList5133">
    <w:name w:val="No List5133"/>
    <w:next w:val="NoList"/>
    <w:semiHidden/>
    <w:rsid w:val="00B56B44"/>
  </w:style>
  <w:style w:type="numbering" w:customStyle="1" w:styleId="NoList633">
    <w:name w:val="No List633"/>
    <w:next w:val="NoList"/>
    <w:uiPriority w:val="99"/>
    <w:semiHidden/>
    <w:unhideWhenUsed/>
    <w:rsid w:val="00B56B44"/>
  </w:style>
  <w:style w:type="numbering" w:customStyle="1" w:styleId="NoList1433">
    <w:name w:val="No List1433"/>
    <w:next w:val="NoList"/>
    <w:semiHidden/>
    <w:unhideWhenUsed/>
    <w:rsid w:val="00B56B44"/>
  </w:style>
  <w:style w:type="numbering" w:customStyle="1" w:styleId="FAONumberlists53">
    <w:name w:val="FAO Number lists53"/>
    <w:basedOn w:val="NoList"/>
    <w:rsid w:val="00B56B44"/>
  </w:style>
  <w:style w:type="numbering" w:customStyle="1" w:styleId="NoList11233">
    <w:name w:val="No List11233"/>
    <w:next w:val="NoList"/>
    <w:semiHidden/>
    <w:rsid w:val="00B56B44"/>
  </w:style>
  <w:style w:type="numbering" w:customStyle="1" w:styleId="NoList2233">
    <w:name w:val="No List2233"/>
    <w:next w:val="NoList"/>
    <w:semiHidden/>
    <w:rsid w:val="00B56B44"/>
  </w:style>
  <w:style w:type="numbering" w:customStyle="1" w:styleId="NoList3233">
    <w:name w:val="No List3233"/>
    <w:next w:val="NoList"/>
    <w:semiHidden/>
    <w:rsid w:val="00B56B44"/>
  </w:style>
  <w:style w:type="numbering" w:customStyle="1" w:styleId="NoList4233">
    <w:name w:val="No List4233"/>
    <w:next w:val="NoList"/>
    <w:semiHidden/>
    <w:rsid w:val="00B56B44"/>
  </w:style>
  <w:style w:type="numbering" w:customStyle="1" w:styleId="NoList5233">
    <w:name w:val="No List5233"/>
    <w:next w:val="NoList"/>
    <w:semiHidden/>
    <w:rsid w:val="00B56B44"/>
  </w:style>
  <w:style w:type="table" w:customStyle="1" w:styleId="TableGrid51143">
    <w:name w:val="Table Grid51143"/>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43">
    <w:name w:val="Medium Grid 3 - Accent 243"/>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43">
    <w:name w:val="Medium Grid 2 - Accent 243"/>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33">
    <w:name w:val="No List733"/>
    <w:next w:val="NoList"/>
    <w:uiPriority w:val="99"/>
    <w:semiHidden/>
    <w:unhideWhenUsed/>
    <w:rsid w:val="00B56B44"/>
  </w:style>
  <w:style w:type="numbering" w:customStyle="1" w:styleId="NoList1533">
    <w:name w:val="No List1533"/>
    <w:next w:val="NoList"/>
    <w:semiHidden/>
    <w:unhideWhenUsed/>
    <w:rsid w:val="00B56B44"/>
  </w:style>
  <w:style w:type="numbering" w:customStyle="1" w:styleId="FAONumberlists133">
    <w:name w:val="FAO Number lists133"/>
    <w:basedOn w:val="NoList"/>
    <w:rsid w:val="00B56B44"/>
  </w:style>
  <w:style w:type="numbering" w:customStyle="1" w:styleId="NoList11333">
    <w:name w:val="No List11333"/>
    <w:next w:val="NoList"/>
    <w:semiHidden/>
    <w:rsid w:val="00B56B44"/>
  </w:style>
  <w:style w:type="numbering" w:customStyle="1" w:styleId="NoList2333">
    <w:name w:val="No List2333"/>
    <w:next w:val="NoList"/>
    <w:semiHidden/>
    <w:rsid w:val="00B56B44"/>
  </w:style>
  <w:style w:type="numbering" w:customStyle="1" w:styleId="NoList3333">
    <w:name w:val="No List3333"/>
    <w:next w:val="NoList"/>
    <w:semiHidden/>
    <w:rsid w:val="00B56B44"/>
  </w:style>
  <w:style w:type="numbering" w:customStyle="1" w:styleId="NoList4333">
    <w:name w:val="No List4333"/>
    <w:next w:val="NoList"/>
    <w:semiHidden/>
    <w:rsid w:val="00B56B44"/>
  </w:style>
  <w:style w:type="numbering" w:customStyle="1" w:styleId="NoList5333">
    <w:name w:val="No List5333"/>
    <w:next w:val="NoList"/>
    <w:semiHidden/>
    <w:rsid w:val="00B56B44"/>
  </w:style>
  <w:style w:type="table" w:customStyle="1" w:styleId="TableGrid511133">
    <w:name w:val="Table Grid511133"/>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833">
    <w:name w:val="No List833"/>
    <w:next w:val="NoList"/>
    <w:uiPriority w:val="99"/>
    <w:semiHidden/>
    <w:unhideWhenUsed/>
    <w:rsid w:val="00B56B44"/>
  </w:style>
  <w:style w:type="numbering" w:customStyle="1" w:styleId="NoList1633">
    <w:name w:val="No List1633"/>
    <w:next w:val="NoList"/>
    <w:uiPriority w:val="99"/>
    <w:semiHidden/>
    <w:unhideWhenUsed/>
    <w:rsid w:val="00B56B44"/>
  </w:style>
  <w:style w:type="numbering" w:customStyle="1" w:styleId="FAONumberlists233">
    <w:name w:val="FAO Number lists233"/>
    <w:basedOn w:val="NoList"/>
    <w:rsid w:val="00B56B44"/>
  </w:style>
  <w:style w:type="numbering" w:customStyle="1" w:styleId="NoList11433">
    <w:name w:val="No List11433"/>
    <w:next w:val="NoList"/>
    <w:semiHidden/>
    <w:rsid w:val="00B56B44"/>
  </w:style>
  <w:style w:type="numbering" w:customStyle="1" w:styleId="NoList2433">
    <w:name w:val="No List2433"/>
    <w:next w:val="NoList"/>
    <w:semiHidden/>
    <w:rsid w:val="00B56B44"/>
  </w:style>
  <w:style w:type="numbering" w:customStyle="1" w:styleId="NoList3433">
    <w:name w:val="No List3433"/>
    <w:next w:val="NoList"/>
    <w:semiHidden/>
    <w:rsid w:val="00B56B44"/>
  </w:style>
  <w:style w:type="numbering" w:customStyle="1" w:styleId="NoList4433">
    <w:name w:val="No List4433"/>
    <w:next w:val="NoList"/>
    <w:semiHidden/>
    <w:rsid w:val="00B56B44"/>
  </w:style>
  <w:style w:type="numbering" w:customStyle="1" w:styleId="NoList5433">
    <w:name w:val="No List5433"/>
    <w:next w:val="NoList"/>
    <w:semiHidden/>
    <w:rsid w:val="00B56B44"/>
  </w:style>
  <w:style w:type="numbering" w:customStyle="1" w:styleId="NoList923">
    <w:name w:val="No List923"/>
    <w:next w:val="NoList"/>
    <w:uiPriority w:val="99"/>
    <w:semiHidden/>
    <w:unhideWhenUsed/>
    <w:rsid w:val="00B56B44"/>
  </w:style>
  <w:style w:type="numbering" w:customStyle="1" w:styleId="NoList1723">
    <w:name w:val="No List1723"/>
    <w:next w:val="NoList"/>
    <w:uiPriority w:val="99"/>
    <w:semiHidden/>
    <w:unhideWhenUsed/>
    <w:rsid w:val="00B56B44"/>
  </w:style>
  <w:style w:type="numbering" w:customStyle="1" w:styleId="NoList11523">
    <w:name w:val="No List11523"/>
    <w:next w:val="NoList"/>
    <w:uiPriority w:val="99"/>
    <w:semiHidden/>
    <w:unhideWhenUsed/>
    <w:rsid w:val="00B56B44"/>
  </w:style>
  <w:style w:type="numbering" w:customStyle="1" w:styleId="NoList2523">
    <w:name w:val="No List2523"/>
    <w:next w:val="NoList"/>
    <w:uiPriority w:val="99"/>
    <w:semiHidden/>
    <w:unhideWhenUsed/>
    <w:rsid w:val="00B56B44"/>
  </w:style>
  <w:style w:type="numbering" w:customStyle="1" w:styleId="NoList111223">
    <w:name w:val="No List111223"/>
    <w:next w:val="NoList"/>
    <w:semiHidden/>
    <w:unhideWhenUsed/>
    <w:rsid w:val="00B56B44"/>
  </w:style>
  <w:style w:type="numbering" w:customStyle="1" w:styleId="NoList3523">
    <w:name w:val="No List3523"/>
    <w:next w:val="NoList"/>
    <w:uiPriority w:val="99"/>
    <w:semiHidden/>
    <w:rsid w:val="00B56B44"/>
  </w:style>
  <w:style w:type="numbering" w:customStyle="1" w:styleId="NoList12223">
    <w:name w:val="No List12223"/>
    <w:next w:val="NoList"/>
    <w:semiHidden/>
    <w:unhideWhenUsed/>
    <w:rsid w:val="00B56B44"/>
  </w:style>
  <w:style w:type="numbering" w:customStyle="1" w:styleId="NoList4523">
    <w:name w:val="No List4523"/>
    <w:next w:val="NoList"/>
    <w:semiHidden/>
    <w:rsid w:val="00B56B44"/>
  </w:style>
  <w:style w:type="numbering" w:customStyle="1" w:styleId="NoList5523">
    <w:name w:val="No List5523"/>
    <w:next w:val="NoList"/>
    <w:uiPriority w:val="99"/>
    <w:semiHidden/>
    <w:unhideWhenUsed/>
    <w:rsid w:val="00B56B44"/>
  </w:style>
  <w:style w:type="numbering" w:customStyle="1" w:styleId="NoList13133">
    <w:name w:val="No List13133"/>
    <w:next w:val="NoList"/>
    <w:uiPriority w:val="99"/>
    <w:semiHidden/>
    <w:unhideWhenUsed/>
    <w:rsid w:val="00B56B44"/>
  </w:style>
  <w:style w:type="numbering" w:customStyle="1" w:styleId="NoList1111133">
    <w:name w:val="No List1111133"/>
    <w:next w:val="NoList"/>
    <w:uiPriority w:val="99"/>
    <w:semiHidden/>
    <w:unhideWhenUsed/>
    <w:rsid w:val="00B56B44"/>
  </w:style>
  <w:style w:type="numbering" w:customStyle="1" w:styleId="NoList21133">
    <w:name w:val="No List21133"/>
    <w:next w:val="NoList"/>
    <w:uiPriority w:val="99"/>
    <w:semiHidden/>
    <w:unhideWhenUsed/>
    <w:rsid w:val="00B56B44"/>
  </w:style>
  <w:style w:type="numbering" w:customStyle="1" w:styleId="NoList11111133">
    <w:name w:val="No List11111133"/>
    <w:next w:val="NoList"/>
    <w:semiHidden/>
    <w:unhideWhenUsed/>
    <w:rsid w:val="00B56B44"/>
  </w:style>
  <w:style w:type="numbering" w:customStyle="1" w:styleId="NoList31133">
    <w:name w:val="No List31133"/>
    <w:next w:val="NoList"/>
    <w:uiPriority w:val="99"/>
    <w:semiHidden/>
    <w:rsid w:val="00B56B44"/>
  </w:style>
  <w:style w:type="numbering" w:customStyle="1" w:styleId="NoList121133">
    <w:name w:val="No List121133"/>
    <w:next w:val="NoList"/>
    <w:semiHidden/>
    <w:unhideWhenUsed/>
    <w:rsid w:val="00B56B44"/>
  </w:style>
  <w:style w:type="numbering" w:customStyle="1" w:styleId="NoList41133">
    <w:name w:val="No List41133"/>
    <w:next w:val="NoList"/>
    <w:semiHidden/>
    <w:rsid w:val="00B56B44"/>
  </w:style>
  <w:style w:type="numbering" w:customStyle="1" w:styleId="NoList51123">
    <w:name w:val="No List51123"/>
    <w:next w:val="NoList"/>
    <w:semiHidden/>
    <w:rsid w:val="00B56B44"/>
  </w:style>
  <w:style w:type="numbering" w:customStyle="1" w:styleId="NoList6123">
    <w:name w:val="No List6123"/>
    <w:next w:val="NoList"/>
    <w:uiPriority w:val="99"/>
    <w:semiHidden/>
    <w:unhideWhenUsed/>
    <w:rsid w:val="00B56B44"/>
  </w:style>
  <w:style w:type="numbering" w:customStyle="1" w:styleId="NoList14123">
    <w:name w:val="No List14123"/>
    <w:next w:val="NoList"/>
    <w:semiHidden/>
    <w:unhideWhenUsed/>
    <w:rsid w:val="00B56B44"/>
  </w:style>
  <w:style w:type="numbering" w:customStyle="1" w:styleId="FAONumberlists323">
    <w:name w:val="FAO Number lists323"/>
    <w:basedOn w:val="NoList"/>
    <w:rsid w:val="00B56B44"/>
  </w:style>
  <w:style w:type="numbering" w:customStyle="1" w:styleId="NoList112123">
    <w:name w:val="No List112123"/>
    <w:next w:val="NoList"/>
    <w:semiHidden/>
    <w:rsid w:val="00B56B44"/>
  </w:style>
  <w:style w:type="numbering" w:customStyle="1" w:styleId="NoList22123">
    <w:name w:val="No List22123"/>
    <w:next w:val="NoList"/>
    <w:semiHidden/>
    <w:rsid w:val="00B56B44"/>
  </w:style>
  <w:style w:type="numbering" w:customStyle="1" w:styleId="NoList32123">
    <w:name w:val="No List32123"/>
    <w:next w:val="NoList"/>
    <w:semiHidden/>
    <w:rsid w:val="00B56B44"/>
  </w:style>
  <w:style w:type="numbering" w:customStyle="1" w:styleId="NoList42123">
    <w:name w:val="No List42123"/>
    <w:next w:val="NoList"/>
    <w:semiHidden/>
    <w:rsid w:val="00B56B44"/>
  </w:style>
  <w:style w:type="numbering" w:customStyle="1" w:styleId="NoList52123">
    <w:name w:val="No List52123"/>
    <w:next w:val="NoList"/>
    <w:semiHidden/>
    <w:rsid w:val="00B56B44"/>
  </w:style>
  <w:style w:type="numbering" w:customStyle="1" w:styleId="NoList7123">
    <w:name w:val="No List7123"/>
    <w:next w:val="NoList"/>
    <w:uiPriority w:val="99"/>
    <w:semiHidden/>
    <w:unhideWhenUsed/>
    <w:rsid w:val="00B56B44"/>
  </w:style>
  <w:style w:type="numbering" w:customStyle="1" w:styleId="NoList15123">
    <w:name w:val="No List15123"/>
    <w:next w:val="NoList"/>
    <w:semiHidden/>
    <w:unhideWhenUsed/>
    <w:rsid w:val="00B56B44"/>
  </w:style>
  <w:style w:type="numbering" w:customStyle="1" w:styleId="FAONumberlists1123">
    <w:name w:val="FAO Number lists1123"/>
    <w:basedOn w:val="NoList"/>
    <w:rsid w:val="00B56B44"/>
  </w:style>
  <w:style w:type="numbering" w:customStyle="1" w:styleId="NoList113123">
    <w:name w:val="No List113123"/>
    <w:next w:val="NoList"/>
    <w:semiHidden/>
    <w:rsid w:val="00B56B44"/>
  </w:style>
  <w:style w:type="numbering" w:customStyle="1" w:styleId="NoList23123">
    <w:name w:val="No List23123"/>
    <w:next w:val="NoList"/>
    <w:semiHidden/>
    <w:rsid w:val="00B56B44"/>
  </w:style>
  <w:style w:type="numbering" w:customStyle="1" w:styleId="NoList33123">
    <w:name w:val="No List33123"/>
    <w:next w:val="NoList"/>
    <w:semiHidden/>
    <w:rsid w:val="00B56B44"/>
  </w:style>
  <w:style w:type="numbering" w:customStyle="1" w:styleId="NoList43123">
    <w:name w:val="No List43123"/>
    <w:next w:val="NoList"/>
    <w:semiHidden/>
    <w:rsid w:val="00B56B44"/>
  </w:style>
  <w:style w:type="numbering" w:customStyle="1" w:styleId="NoList53123">
    <w:name w:val="No List53123"/>
    <w:next w:val="NoList"/>
    <w:semiHidden/>
    <w:rsid w:val="00B56B44"/>
  </w:style>
  <w:style w:type="numbering" w:customStyle="1" w:styleId="NoList8123">
    <w:name w:val="No List8123"/>
    <w:next w:val="NoList"/>
    <w:uiPriority w:val="99"/>
    <w:semiHidden/>
    <w:unhideWhenUsed/>
    <w:rsid w:val="00B56B44"/>
  </w:style>
  <w:style w:type="numbering" w:customStyle="1" w:styleId="NoList16123">
    <w:name w:val="No List16123"/>
    <w:next w:val="NoList"/>
    <w:uiPriority w:val="99"/>
    <w:semiHidden/>
    <w:unhideWhenUsed/>
    <w:rsid w:val="00B56B44"/>
  </w:style>
  <w:style w:type="numbering" w:customStyle="1" w:styleId="FAONumberlists2123">
    <w:name w:val="FAO Number lists2123"/>
    <w:basedOn w:val="NoList"/>
    <w:rsid w:val="00B56B44"/>
  </w:style>
  <w:style w:type="numbering" w:customStyle="1" w:styleId="NoList114123">
    <w:name w:val="No List114123"/>
    <w:next w:val="NoList"/>
    <w:semiHidden/>
    <w:rsid w:val="00B56B44"/>
  </w:style>
  <w:style w:type="numbering" w:customStyle="1" w:styleId="NoList24123">
    <w:name w:val="No List24123"/>
    <w:next w:val="NoList"/>
    <w:semiHidden/>
    <w:rsid w:val="00B56B44"/>
  </w:style>
  <w:style w:type="numbering" w:customStyle="1" w:styleId="NoList34123">
    <w:name w:val="No List34123"/>
    <w:next w:val="NoList"/>
    <w:semiHidden/>
    <w:rsid w:val="00B56B44"/>
  </w:style>
  <w:style w:type="numbering" w:customStyle="1" w:styleId="NoList44123">
    <w:name w:val="No List44123"/>
    <w:next w:val="NoList"/>
    <w:semiHidden/>
    <w:rsid w:val="00B56B44"/>
  </w:style>
  <w:style w:type="numbering" w:customStyle="1" w:styleId="NoList54123">
    <w:name w:val="No List54123"/>
    <w:next w:val="NoList"/>
    <w:semiHidden/>
    <w:rsid w:val="00B56B44"/>
  </w:style>
  <w:style w:type="numbering" w:customStyle="1" w:styleId="NoList1023">
    <w:name w:val="No List1023"/>
    <w:next w:val="NoList"/>
    <w:uiPriority w:val="99"/>
    <w:semiHidden/>
    <w:unhideWhenUsed/>
    <w:rsid w:val="00B56B44"/>
  </w:style>
  <w:style w:type="numbering" w:customStyle="1" w:styleId="NoList1823">
    <w:name w:val="No List1823"/>
    <w:next w:val="NoList"/>
    <w:uiPriority w:val="99"/>
    <w:semiHidden/>
    <w:unhideWhenUsed/>
    <w:rsid w:val="00B56B44"/>
  </w:style>
  <w:style w:type="numbering" w:customStyle="1" w:styleId="NoList1923">
    <w:name w:val="No List1923"/>
    <w:next w:val="NoList"/>
    <w:uiPriority w:val="99"/>
    <w:semiHidden/>
    <w:unhideWhenUsed/>
    <w:rsid w:val="00B56B44"/>
  </w:style>
  <w:style w:type="numbering" w:customStyle="1" w:styleId="NoList2023">
    <w:name w:val="No List2023"/>
    <w:next w:val="NoList"/>
    <w:uiPriority w:val="99"/>
    <w:semiHidden/>
    <w:unhideWhenUsed/>
    <w:rsid w:val="00B56B44"/>
  </w:style>
  <w:style w:type="numbering" w:customStyle="1" w:styleId="NoList2623">
    <w:name w:val="No List2623"/>
    <w:next w:val="NoList"/>
    <w:uiPriority w:val="99"/>
    <w:semiHidden/>
    <w:unhideWhenUsed/>
    <w:rsid w:val="00B56B44"/>
  </w:style>
  <w:style w:type="numbering" w:customStyle="1" w:styleId="NoList302">
    <w:name w:val="No List302"/>
    <w:next w:val="NoList"/>
    <w:uiPriority w:val="99"/>
    <w:semiHidden/>
    <w:unhideWhenUsed/>
    <w:rsid w:val="00B56B44"/>
  </w:style>
  <w:style w:type="numbering" w:customStyle="1" w:styleId="NoList1192">
    <w:name w:val="No List1192"/>
    <w:next w:val="NoList"/>
    <w:uiPriority w:val="99"/>
    <w:semiHidden/>
    <w:unhideWhenUsed/>
    <w:rsid w:val="00B56B44"/>
  </w:style>
  <w:style w:type="table" w:customStyle="1" w:styleId="TableGrid472">
    <w:name w:val="Table Grid472"/>
    <w:basedOn w:val="TableNormal"/>
    <w:next w:val="TableGrid"/>
    <w:rsid w:val="00B56B44"/>
    <w:pPr>
      <w:spacing w:after="240" w:line="240" w:lineRule="auto"/>
      <w:jc w:val="both"/>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02">
    <w:name w:val="No List11102"/>
    <w:next w:val="NoList"/>
    <w:uiPriority w:val="99"/>
    <w:semiHidden/>
    <w:unhideWhenUsed/>
    <w:rsid w:val="00B56B44"/>
  </w:style>
  <w:style w:type="table" w:customStyle="1" w:styleId="TableElegant32">
    <w:name w:val="Table Elegant32"/>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32">
    <w:name w:val="Table Theme32"/>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72">
    <w:name w:val="Table Grid1172"/>
    <w:basedOn w:val="TableNormal"/>
    <w:next w:val="TableGrid"/>
    <w:uiPriority w:val="9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Norm32">
    <w:name w:val="Tableau Norm32"/>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numbering" w:customStyle="1" w:styleId="NoList2142">
    <w:name w:val="No List2142"/>
    <w:next w:val="NoList"/>
    <w:uiPriority w:val="99"/>
    <w:semiHidden/>
    <w:unhideWhenUsed/>
    <w:rsid w:val="00B56B44"/>
  </w:style>
  <w:style w:type="table" w:customStyle="1" w:styleId="TableGrid2102">
    <w:name w:val="Table Grid2102"/>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52">
    <w:name w:val="No List11152"/>
    <w:next w:val="NoList"/>
    <w:semiHidden/>
    <w:unhideWhenUsed/>
    <w:rsid w:val="00B56B44"/>
  </w:style>
  <w:style w:type="table" w:customStyle="1" w:styleId="TableGrid1182">
    <w:name w:val="Table Grid1182"/>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82">
    <w:name w:val="No List382"/>
    <w:next w:val="NoList"/>
    <w:uiPriority w:val="99"/>
    <w:semiHidden/>
    <w:rsid w:val="00B56B44"/>
  </w:style>
  <w:style w:type="table" w:customStyle="1" w:styleId="TableGrid3102">
    <w:name w:val="Table Grid3102"/>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52">
    <w:name w:val="No List1252"/>
    <w:next w:val="NoList"/>
    <w:semiHidden/>
    <w:unhideWhenUsed/>
    <w:rsid w:val="00B56B44"/>
  </w:style>
  <w:style w:type="table" w:customStyle="1" w:styleId="TableGrid1232">
    <w:name w:val="Table Grid1232"/>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82">
    <w:name w:val="Table Grid48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82">
    <w:name w:val="No List482"/>
    <w:next w:val="NoList"/>
    <w:uiPriority w:val="99"/>
    <w:semiHidden/>
    <w:unhideWhenUsed/>
    <w:rsid w:val="00B56B44"/>
  </w:style>
  <w:style w:type="table" w:customStyle="1" w:styleId="TableGrid5242">
    <w:name w:val="Table Grid524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342">
    <w:name w:val="No List1342"/>
    <w:next w:val="NoList"/>
    <w:uiPriority w:val="99"/>
    <w:semiHidden/>
    <w:unhideWhenUsed/>
    <w:rsid w:val="00B56B44"/>
  </w:style>
  <w:style w:type="table" w:customStyle="1" w:styleId="TableGrid1322">
    <w:name w:val="Table Grid1322"/>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52">
    <w:name w:val="No List2152"/>
    <w:next w:val="NoList"/>
    <w:uiPriority w:val="99"/>
    <w:semiHidden/>
    <w:unhideWhenUsed/>
    <w:rsid w:val="00B56B44"/>
  </w:style>
  <w:style w:type="numbering" w:customStyle="1" w:styleId="NoList111142">
    <w:name w:val="No List111142"/>
    <w:next w:val="NoList"/>
    <w:semiHidden/>
    <w:unhideWhenUsed/>
    <w:rsid w:val="00B56B44"/>
  </w:style>
  <w:style w:type="numbering" w:customStyle="1" w:styleId="NoList3142">
    <w:name w:val="No List3142"/>
    <w:next w:val="NoList"/>
    <w:uiPriority w:val="99"/>
    <w:semiHidden/>
    <w:rsid w:val="00B56B44"/>
  </w:style>
  <w:style w:type="numbering" w:customStyle="1" w:styleId="NoList12142">
    <w:name w:val="No List12142"/>
    <w:next w:val="NoList"/>
    <w:semiHidden/>
    <w:unhideWhenUsed/>
    <w:rsid w:val="00B56B44"/>
  </w:style>
  <w:style w:type="table" w:customStyle="1" w:styleId="TableGrid31242">
    <w:name w:val="Table Grid3124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152">
    <w:name w:val="Table Grid5115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72">
    <w:name w:val="Table Grid317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42">
    <w:name w:val="No List4142"/>
    <w:next w:val="NoList"/>
    <w:semiHidden/>
    <w:rsid w:val="00B56B44"/>
  </w:style>
  <w:style w:type="table" w:customStyle="1" w:styleId="TableGrid6122">
    <w:name w:val="Table Grid6122"/>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162">
    <w:name w:val="Table Grid5116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132">
    <w:name w:val="Table Grid613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62">
    <w:name w:val="Table Grid76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82">
    <w:name w:val="No List582"/>
    <w:next w:val="NoList"/>
    <w:uiPriority w:val="99"/>
    <w:semiHidden/>
    <w:unhideWhenUsed/>
    <w:rsid w:val="00B56B44"/>
  </w:style>
  <w:style w:type="numbering" w:customStyle="1" w:styleId="NoList13142">
    <w:name w:val="No List13142"/>
    <w:next w:val="NoList"/>
    <w:uiPriority w:val="99"/>
    <w:semiHidden/>
    <w:unhideWhenUsed/>
    <w:rsid w:val="00B56B44"/>
  </w:style>
  <w:style w:type="table" w:customStyle="1" w:styleId="TableGrid862">
    <w:name w:val="Table Grid86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11142">
    <w:name w:val="No List1111142"/>
    <w:next w:val="NoList"/>
    <w:uiPriority w:val="99"/>
    <w:semiHidden/>
    <w:unhideWhenUsed/>
    <w:rsid w:val="00B56B44"/>
  </w:style>
  <w:style w:type="table" w:customStyle="1" w:styleId="TableauNorm122">
    <w:name w:val="Tableau Norm122"/>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numbering" w:customStyle="1" w:styleId="NoList21142">
    <w:name w:val="No List21142"/>
    <w:next w:val="NoList"/>
    <w:uiPriority w:val="99"/>
    <w:semiHidden/>
    <w:unhideWhenUsed/>
    <w:rsid w:val="00B56B44"/>
  </w:style>
  <w:style w:type="table" w:customStyle="1" w:styleId="TableGrid2122">
    <w:name w:val="Table Grid2122"/>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42">
    <w:name w:val="No List11111142"/>
    <w:next w:val="NoList"/>
    <w:semiHidden/>
    <w:unhideWhenUsed/>
    <w:rsid w:val="00B56B44"/>
  </w:style>
  <w:style w:type="table" w:customStyle="1" w:styleId="TableElegant122">
    <w:name w:val="Table Elegant122"/>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22">
    <w:name w:val="Table Theme122"/>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22">
    <w:name w:val="Table Grid11122"/>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142">
    <w:name w:val="No List31142"/>
    <w:next w:val="NoList"/>
    <w:uiPriority w:val="99"/>
    <w:semiHidden/>
    <w:rsid w:val="00B56B44"/>
  </w:style>
  <w:style w:type="table" w:customStyle="1" w:styleId="TableGrid3232">
    <w:name w:val="Table Grid3232"/>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142">
    <w:name w:val="No List121142"/>
    <w:next w:val="NoList"/>
    <w:semiHidden/>
    <w:unhideWhenUsed/>
    <w:rsid w:val="00B56B44"/>
  </w:style>
  <w:style w:type="table" w:customStyle="1" w:styleId="TableGrid12122">
    <w:name w:val="Table Grid12122"/>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22">
    <w:name w:val="Table Grid41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52">
    <w:name w:val="Table Grid525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42">
    <w:name w:val="Table Grid3114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42">
    <w:name w:val="No List41142"/>
    <w:next w:val="NoList"/>
    <w:semiHidden/>
    <w:rsid w:val="00B56B44"/>
  </w:style>
  <w:style w:type="table" w:customStyle="1" w:styleId="TableGrid6222">
    <w:name w:val="Table Grid6222"/>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22">
    <w:name w:val="Table Grid7122"/>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122">
    <w:name w:val="Table Grid321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22">
    <w:name w:val="Table Grid33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42">
    <w:name w:val="No List5142"/>
    <w:next w:val="NoList"/>
    <w:semiHidden/>
    <w:rsid w:val="00B56B44"/>
  </w:style>
  <w:style w:type="table" w:customStyle="1" w:styleId="TableGrid8122">
    <w:name w:val="Table Grid8122"/>
    <w:basedOn w:val="TableNormal"/>
    <w:next w:val="TableGrid"/>
    <w:rsid w:val="00B56B44"/>
    <w:pPr>
      <w:spacing w:after="12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52">
    <w:name w:val="Table Grid95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2">
    <w:name w:val="Table Grid14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52">
    <w:name w:val="Table Grid1052"/>
    <w:basedOn w:val="TableNormal"/>
    <w:next w:val="TableGrid"/>
    <w:uiPriority w:val="59"/>
    <w:rsid w:val="00B56B44"/>
    <w:pPr>
      <w:spacing w:after="0" w:line="240" w:lineRule="auto"/>
    </w:pPr>
    <w:rPr>
      <w:rFonts w:ascii="Cambria" w:eastAsia="Cambria" w:hAnsi="Cambria"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22">
    <w:name w:val="Table Grid1522"/>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42">
    <w:name w:val="No List642"/>
    <w:next w:val="NoList"/>
    <w:uiPriority w:val="99"/>
    <w:semiHidden/>
    <w:unhideWhenUsed/>
    <w:rsid w:val="00B56B44"/>
  </w:style>
  <w:style w:type="numbering" w:customStyle="1" w:styleId="NoList1442">
    <w:name w:val="No List1442"/>
    <w:next w:val="NoList"/>
    <w:semiHidden/>
    <w:unhideWhenUsed/>
    <w:rsid w:val="00B56B44"/>
  </w:style>
  <w:style w:type="table" w:customStyle="1" w:styleId="TableGrid1622">
    <w:name w:val="Table Grid16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62">
    <w:name w:val="FAO Number lists62"/>
    <w:basedOn w:val="NoList"/>
    <w:rsid w:val="00B56B44"/>
  </w:style>
  <w:style w:type="numbering" w:customStyle="1" w:styleId="NoList11242">
    <w:name w:val="No List11242"/>
    <w:next w:val="NoList"/>
    <w:semiHidden/>
    <w:rsid w:val="00B56B44"/>
  </w:style>
  <w:style w:type="numbering" w:customStyle="1" w:styleId="NoList2242">
    <w:name w:val="No List2242"/>
    <w:next w:val="NoList"/>
    <w:semiHidden/>
    <w:rsid w:val="00B56B44"/>
  </w:style>
  <w:style w:type="numbering" w:customStyle="1" w:styleId="NoList3242">
    <w:name w:val="No List3242"/>
    <w:next w:val="NoList"/>
    <w:semiHidden/>
    <w:rsid w:val="00B56B44"/>
  </w:style>
  <w:style w:type="numbering" w:customStyle="1" w:styleId="NoList4242">
    <w:name w:val="No List4242"/>
    <w:next w:val="NoList"/>
    <w:semiHidden/>
    <w:rsid w:val="00B56B44"/>
  </w:style>
  <w:style w:type="table" w:customStyle="1" w:styleId="TableGrid1722">
    <w:name w:val="Table Grid172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42">
    <w:name w:val="No List5242"/>
    <w:next w:val="NoList"/>
    <w:semiHidden/>
    <w:rsid w:val="00B56B44"/>
  </w:style>
  <w:style w:type="table" w:customStyle="1" w:styleId="TableGrid2222">
    <w:name w:val="Table Grid222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22">
    <w:name w:val="Table Grid34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22">
    <w:name w:val="Table Grid4222"/>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22">
    <w:name w:val="Table Grid63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222">
    <w:name w:val="Table Grid8222"/>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142">
    <w:name w:val="Table Grid51114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22">
    <w:name w:val="Table Grid91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Grid3-Accent2122">
    <w:name w:val="Medium Grid 3 - Accent 2122"/>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22">
    <w:name w:val="Medium Grid 2 - Accent 2122"/>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42">
    <w:name w:val="No List742"/>
    <w:next w:val="NoList"/>
    <w:uiPriority w:val="99"/>
    <w:semiHidden/>
    <w:unhideWhenUsed/>
    <w:rsid w:val="00B56B44"/>
  </w:style>
  <w:style w:type="numbering" w:customStyle="1" w:styleId="NoList1542">
    <w:name w:val="No List1542"/>
    <w:next w:val="NoList"/>
    <w:semiHidden/>
    <w:unhideWhenUsed/>
    <w:rsid w:val="00B56B44"/>
  </w:style>
  <w:style w:type="table" w:customStyle="1" w:styleId="TableGrid1822">
    <w:name w:val="Table Grid18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142">
    <w:name w:val="FAO Number lists142"/>
    <w:basedOn w:val="NoList"/>
    <w:rsid w:val="00B56B44"/>
  </w:style>
  <w:style w:type="numbering" w:customStyle="1" w:styleId="NoList11342">
    <w:name w:val="No List11342"/>
    <w:next w:val="NoList"/>
    <w:semiHidden/>
    <w:rsid w:val="00B56B44"/>
  </w:style>
  <w:style w:type="numbering" w:customStyle="1" w:styleId="NoList2342">
    <w:name w:val="No List2342"/>
    <w:next w:val="NoList"/>
    <w:semiHidden/>
    <w:rsid w:val="00B56B44"/>
  </w:style>
  <w:style w:type="numbering" w:customStyle="1" w:styleId="NoList3342">
    <w:name w:val="No List3342"/>
    <w:next w:val="NoList"/>
    <w:semiHidden/>
    <w:rsid w:val="00B56B44"/>
  </w:style>
  <w:style w:type="numbering" w:customStyle="1" w:styleId="NoList4342">
    <w:name w:val="No List4342"/>
    <w:next w:val="NoList"/>
    <w:semiHidden/>
    <w:rsid w:val="00B56B44"/>
  </w:style>
  <w:style w:type="table" w:customStyle="1" w:styleId="TableGrid1922">
    <w:name w:val="Table Grid192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42">
    <w:name w:val="No List5342"/>
    <w:next w:val="NoList"/>
    <w:semiHidden/>
    <w:rsid w:val="00B56B44"/>
  </w:style>
  <w:style w:type="table" w:customStyle="1" w:styleId="TableGrid2322">
    <w:name w:val="Table Grid232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22">
    <w:name w:val="Table Grid35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22">
    <w:name w:val="Table Grid432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32">
    <w:name w:val="Table Grid533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42">
    <w:name w:val="Table Grid3134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22">
    <w:name w:val="Table Grid64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222">
    <w:name w:val="Table Grid72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322">
    <w:name w:val="Table Grid832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32">
    <w:name w:val="Table Grid5123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22">
    <w:name w:val="Table Grid3111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22">
    <w:name w:val="Table Grid92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122">
    <w:name w:val="Table Grid521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122">
    <w:name w:val="Table Grid3121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22">
    <w:name w:val="Table Grid101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122">
    <w:name w:val="Table Grid531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222">
    <w:name w:val="Table Grid3122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322">
    <w:name w:val="Table Grid93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322">
    <w:name w:val="Table Grid5132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222">
    <w:name w:val="Table Grid102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32">
    <w:name w:val="Table Grid5143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32">
    <w:name w:val="Table Grid543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122">
    <w:name w:val="Table Grid3131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522">
    <w:name w:val="Table Grid515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32">
    <w:name w:val="Table Grid3143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322">
    <w:name w:val="Table Grid73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1112">
    <w:name w:val="Table Grid51111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422">
    <w:name w:val="Table Grid84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122">
    <w:name w:val="Table Grid51212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222">
    <w:name w:val="Table Grid522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22">
    <w:name w:val="Table Grid3112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22">
    <w:name w:val="Table Grid55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122">
    <w:name w:val="Table Grid3141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22">
    <w:name w:val="Table Grid112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122">
    <w:name w:val="Table Grid51412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322">
    <w:name w:val="Table Grid103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122">
    <w:name w:val="Table Grid541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222">
    <w:name w:val="Table Grid3132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42">
    <w:name w:val="No List842"/>
    <w:next w:val="NoList"/>
    <w:uiPriority w:val="99"/>
    <w:semiHidden/>
    <w:unhideWhenUsed/>
    <w:rsid w:val="00B56B44"/>
  </w:style>
  <w:style w:type="numbering" w:customStyle="1" w:styleId="NoList1642">
    <w:name w:val="No List1642"/>
    <w:next w:val="NoList"/>
    <w:uiPriority w:val="99"/>
    <w:semiHidden/>
    <w:unhideWhenUsed/>
    <w:rsid w:val="00B56B44"/>
  </w:style>
  <w:style w:type="table" w:customStyle="1" w:styleId="TableGrid2022">
    <w:name w:val="Table Grid20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242">
    <w:name w:val="FAO Number lists242"/>
    <w:basedOn w:val="NoList"/>
    <w:rsid w:val="00B56B44"/>
  </w:style>
  <w:style w:type="numbering" w:customStyle="1" w:styleId="NoList11442">
    <w:name w:val="No List11442"/>
    <w:next w:val="NoList"/>
    <w:semiHidden/>
    <w:rsid w:val="00B56B44"/>
  </w:style>
  <w:style w:type="numbering" w:customStyle="1" w:styleId="NoList2442">
    <w:name w:val="No List2442"/>
    <w:next w:val="NoList"/>
    <w:semiHidden/>
    <w:rsid w:val="00B56B44"/>
  </w:style>
  <w:style w:type="numbering" w:customStyle="1" w:styleId="NoList3442">
    <w:name w:val="No List3442"/>
    <w:next w:val="NoList"/>
    <w:semiHidden/>
    <w:rsid w:val="00B56B44"/>
  </w:style>
  <w:style w:type="numbering" w:customStyle="1" w:styleId="NoList4442">
    <w:name w:val="No List4442"/>
    <w:next w:val="NoList"/>
    <w:semiHidden/>
    <w:rsid w:val="00B56B44"/>
  </w:style>
  <w:style w:type="table" w:customStyle="1" w:styleId="TableGrid11022">
    <w:name w:val="Table Grid1102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442">
    <w:name w:val="No List5442"/>
    <w:next w:val="NoList"/>
    <w:semiHidden/>
    <w:rsid w:val="00B56B44"/>
  </w:style>
  <w:style w:type="table" w:customStyle="1" w:styleId="TableGrid2422">
    <w:name w:val="Table Grid242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22">
    <w:name w:val="Table Grid36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22">
    <w:name w:val="Table Grid442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622">
    <w:name w:val="Table Grid562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622">
    <w:name w:val="Table Grid516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22">
    <w:name w:val="Table Grid315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522">
    <w:name w:val="Table Grid65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422">
    <w:name w:val="Table Grid74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722">
    <w:name w:val="Table Grid572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622">
    <w:name w:val="Table Grid66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822">
    <w:name w:val="Table Grid582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722">
    <w:name w:val="Table Grid67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22">
    <w:name w:val="Table Grid25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922">
    <w:name w:val="Table Grid592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822">
    <w:name w:val="Table Grid68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22">
    <w:name w:val="Table Grid26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922">
    <w:name w:val="Table Grid692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22">
    <w:name w:val="Table Grid2722"/>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22">
    <w:name w:val="Table Grid372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32">
    <w:name w:val="No List932"/>
    <w:next w:val="NoList"/>
    <w:uiPriority w:val="99"/>
    <w:semiHidden/>
    <w:unhideWhenUsed/>
    <w:rsid w:val="00B56B44"/>
  </w:style>
  <w:style w:type="numbering" w:customStyle="1" w:styleId="NoList1732">
    <w:name w:val="No List1732"/>
    <w:next w:val="NoList"/>
    <w:uiPriority w:val="99"/>
    <w:semiHidden/>
    <w:unhideWhenUsed/>
    <w:rsid w:val="00B56B44"/>
  </w:style>
  <w:style w:type="table" w:customStyle="1" w:styleId="TableGrid2812">
    <w:name w:val="Table Grid28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532">
    <w:name w:val="No List11532"/>
    <w:next w:val="NoList"/>
    <w:uiPriority w:val="99"/>
    <w:semiHidden/>
    <w:unhideWhenUsed/>
    <w:rsid w:val="00B56B44"/>
  </w:style>
  <w:style w:type="table" w:customStyle="1" w:styleId="TableauNorm212">
    <w:name w:val="Tableau Norm212"/>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1312">
    <w:name w:val="Table Grid11312"/>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532">
    <w:name w:val="No List2532"/>
    <w:next w:val="NoList"/>
    <w:uiPriority w:val="99"/>
    <w:semiHidden/>
    <w:unhideWhenUsed/>
    <w:rsid w:val="00B56B44"/>
  </w:style>
  <w:style w:type="table" w:customStyle="1" w:styleId="TableGrid2912">
    <w:name w:val="Table Grid2912"/>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32">
    <w:name w:val="No List111232"/>
    <w:next w:val="NoList"/>
    <w:semiHidden/>
    <w:unhideWhenUsed/>
    <w:rsid w:val="00B56B44"/>
  </w:style>
  <w:style w:type="table" w:customStyle="1" w:styleId="TableElegant212">
    <w:name w:val="Table Elegant212"/>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212">
    <w:name w:val="Table Theme212"/>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12">
    <w:name w:val="Table Grid11412"/>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532">
    <w:name w:val="No List3532"/>
    <w:next w:val="NoList"/>
    <w:uiPriority w:val="99"/>
    <w:semiHidden/>
    <w:rsid w:val="00B56B44"/>
  </w:style>
  <w:style w:type="table" w:customStyle="1" w:styleId="TableGrid3812">
    <w:name w:val="Table Grid3812"/>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32">
    <w:name w:val="No List12232"/>
    <w:next w:val="NoList"/>
    <w:semiHidden/>
    <w:unhideWhenUsed/>
    <w:rsid w:val="00B56B44"/>
  </w:style>
  <w:style w:type="table" w:customStyle="1" w:styleId="TableGrid12212">
    <w:name w:val="Table Grid12212"/>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12">
    <w:name w:val="Table Grid45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012">
    <w:name w:val="Table Grid510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612">
    <w:name w:val="Table Grid316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532">
    <w:name w:val="No List4532"/>
    <w:next w:val="NoList"/>
    <w:semiHidden/>
    <w:rsid w:val="00B56B44"/>
  </w:style>
  <w:style w:type="table" w:customStyle="1" w:styleId="TableGrid61012">
    <w:name w:val="Table Grid61012"/>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712">
    <w:name w:val="Table Grid517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1112">
    <w:name w:val="Table Grid61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512">
    <w:name w:val="Table Grid75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532">
    <w:name w:val="No List5532"/>
    <w:next w:val="NoList"/>
    <w:uiPriority w:val="99"/>
    <w:semiHidden/>
    <w:unhideWhenUsed/>
    <w:rsid w:val="00B56B44"/>
  </w:style>
  <w:style w:type="numbering" w:customStyle="1" w:styleId="NoList131112">
    <w:name w:val="No List131112"/>
    <w:next w:val="NoList"/>
    <w:uiPriority w:val="99"/>
    <w:semiHidden/>
    <w:unhideWhenUsed/>
    <w:rsid w:val="00B56B44"/>
  </w:style>
  <w:style w:type="table" w:customStyle="1" w:styleId="TableGrid8512">
    <w:name w:val="Table Grid85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11111112">
    <w:name w:val="No List1111111112"/>
    <w:next w:val="NoList"/>
    <w:uiPriority w:val="99"/>
    <w:semiHidden/>
    <w:unhideWhenUsed/>
    <w:rsid w:val="00B56B44"/>
  </w:style>
  <w:style w:type="table" w:customStyle="1" w:styleId="TableauNorm1112">
    <w:name w:val="Tableau Norm1112"/>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3112">
    <w:name w:val="Table Grid13112"/>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112">
    <w:name w:val="No List211112"/>
    <w:next w:val="NoList"/>
    <w:uiPriority w:val="99"/>
    <w:semiHidden/>
    <w:unhideWhenUsed/>
    <w:rsid w:val="00B56B44"/>
  </w:style>
  <w:style w:type="table" w:customStyle="1" w:styleId="TableGrid21112">
    <w:name w:val="Table Grid21112"/>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11112">
    <w:name w:val="No List11111111112"/>
    <w:next w:val="NoList"/>
    <w:semiHidden/>
    <w:unhideWhenUsed/>
    <w:rsid w:val="00B56B44"/>
  </w:style>
  <w:style w:type="table" w:customStyle="1" w:styleId="TableElegant1112">
    <w:name w:val="Table Elegant1112"/>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112">
    <w:name w:val="Table Theme1112"/>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12">
    <w:name w:val="Table Grid111112"/>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1112">
    <w:name w:val="No List311112"/>
    <w:next w:val="NoList"/>
    <w:uiPriority w:val="99"/>
    <w:semiHidden/>
    <w:rsid w:val="00B56B44"/>
  </w:style>
  <w:style w:type="table" w:customStyle="1" w:styleId="TableGrid32212">
    <w:name w:val="Table Grid32212"/>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1112">
    <w:name w:val="No List1211112"/>
    <w:next w:val="NoList"/>
    <w:semiHidden/>
    <w:unhideWhenUsed/>
    <w:rsid w:val="00B56B44"/>
  </w:style>
  <w:style w:type="table" w:customStyle="1" w:styleId="TableGrid121112">
    <w:name w:val="Table Grid121112"/>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112">
    <w:name w:val="Table Grid41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312">
    <w:name w:val="Table Grid523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312">
    <w:name w:val="Table Grid3113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112">
    <w:name w:val="No List411112"/>
    <w:next w:val="NoList"/>
    <w:semiHidden/>
    <w:rsid w:val="00B56B44"/>
  </w:style>
  <w:style w:type="table" w:customStyle="1" w:styleId="TableGrid62112">
    <w:name w:val="Table Grid62112"/>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112">
    <w:name w:val="Table Grid71112"/>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1112">
    <w:name w:val="Table Grid321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12">
    <w:name w:val="Table Grid33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32">
    <w:name w:val="No List51132"/>
    <w:next w:val="NoList"/>
    <w:semiHidden/>
    <w:rsid w:val="00B56B44"/>
  </w:style>
  <w:style w:type="table" w:customStyle="1" w:styleId="TableGrid81112">
    <w:name w:val="Table Grid81112"/>
    <w:basedOn w:val="TableNormal"/>
    <w:next w:val="TableGrid"/>
    <w:rsid w:val="00B56B44"/>
    <w:pPr>
      <w:spacing w:after="12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412">
    <w:name w:val="Table Grid94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312">
    <w:name w:val="Table Grid3123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12">
    <w:name w:val="Table Grid14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412">
    <w:name w:val="Table Grid10412"/>
    <w:basedOn w:val="TableNormal"/>
    <w:next w:val="TableGrid"/>
    <w:uiPriority w:val="59"/>
    <w:rsid w:val="00B56B44"/>
    <w:pPr>
      <w:spacing w:after="0" w:line="240" w:lineRule="auto"/>
    </w:pPr>
    <w:rPr>
      <w:rFonts w:ascii="Cambria" w:eastAsia="Cambria" w:hAnsi="Cambria"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12">
    <w:name w:val="Table Grid15112"/>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32">
    <w:name w:val="No List6132"/>
    <w:next w:val="NoList"/>
    <w:uiPriority w:val="99"/>
    <w:semiHidden/>
    <w:unhideWhenUsed/>
    <w:rsid w:val="00B56B44"/>
  </w:style>
  <w:style w:type="numbering" w:customStyle="1" w:styleId="NoList14132">
    <w:name w:val="No List14132"/>
    <w:next w:val="NoList"/>
    <w:semiHidden/>
    <w:unhideWhenUsed/>
    <w:rsid w:val="00B56B44"/>
  </w:style>
  <w:style w:type="table" w:customStyle="1" w:styleId="TableGrid16112">
    <w:name w:val="Table Grid16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332">
    <w:name w:val="FAO Number lists332"/>
    <w:basedOn w:val="NoList"/>
    <w:rsid w:val="00B56B44"/>
  </w:style>
  <w:style w:type="numbering" w:customStyle="1" w:styleId="NoList112132">
    <w:name w:val="No List112132"/>
    <w:next w:val="NoList"/>
    <w:semiHidden/>
    <w:rsid w:val="00B56B44"/>
  </w:style>
  <w:style w:type="numbering" w:customStyle="1" w:styleId="NoList22132">
    <w:name w:val="No List22132"/>
    <w:next w:val="NoList"/>
    <w:semiHidden/>
    <w:rsid w:val="00B56B44"/>
  </w:style>
  <w:style w:type="numbering" w:customStyle="1" w:styleId="NoList32132">
    <w:name w:val="No List32132"/>
    <w:next w:val="NoList"/>
    <w:semiHidden/>
    <w:rsid w:val="00B56B44"/>
  </w:style>
  <w:style w:type="numbering" w:customStyle="1" w:styleId="NoList42132">
    <w:name w:val="No List42132"/>
    <w:next w:val="NoList"/>
    <w:semiHidden/>
    <w:rsid w:val="00B56B44"/>
  </w:style>
  <w:style w:type="table" w:customStyle="1" w:styleId="TableGrid17112">
    <w:name w:val="Table Grid1711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132">
    <w:name w:val="No List52132"/>
    <w:next w:val="NoList"/>
    <w:semiHidden/>
    <w:rsid w:val="00B56B44"/>
  </w:style>
  <w:style w:type="table" w:customStyle="1" w:styleId="TableGrid22112">
    <w:name w:val="Table Grid2211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12">
    <w:name w:val="Table Grid34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12">
    <w:name w:val="Table Grid42112"/>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112">
    <w:name w:val="Table Grid63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2112">
    <w:name w:val="Table Grid82112"/>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212">
    <w:name w:val="Table Grid5112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112">
    <w:name w:val="Table Grid91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Grid3-Accent21112">
    <w:name w:val="Medium Grid 3 - Accent 21112"/>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112">
    <w:name w:val="Medium Grid 2 - Accent 21112"/>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132">
    <w:name w:val="No List7132"/>
    <w:next w:val="NoList"/>
    <w:uiPriority w:val="99"/>
    <w:semiHidden/>
    <w:unhideWhenUsed/>
    <w:rsid w:val="00B56B44"/>
  </w:style>
  <w:style w:type="numbering" w:customStyle="1" w:styleId="NoList15132">
    <w:name w:val="No List15132"/>
    <w:next w:val="NoList"/>
    <w:semiHidden/>
    <w:unhideWhenUsed/>
    <w:rsid w:val="00B56B44"/>
  </w:style>
  <w:style w:type="table" w:customStyle="1" w:styleId="TableGrid18112">
    <w:name w:val="Table Grid18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1132">
    <w:name w:val="FAO Number lists1132"/>
    <w:basedOn w:val="NoList"/>
    <w:rsid w:val="00B56B44"/>
  </w:style>
  <w:style w:type="numbering" w:customStyle="1" w:styleId="NoList113132">
    <w:name w:val="No List113132"/>
    <w:next w:val="NoList"/>
    <w:semiHidden/>
    <w:rsid w:val="00B56B44"/>
  </w:style>
  <w:style w:type="numbering" w:customStyle="1" w:styleId="NoList23132">
    <w:name w:val="No List23132"/>
    <w:next w:val="NoList"/>
    <w:semiHidden/>
    <w:rsid w:val="00B56B44"/>
  </w:style>
  <w:style w:type="numbering" w:customStyle="1" w:styleId="NoList33132">
    <w:name w:val="No List33132"/>
    <w:next w:val="NoList"/>
    <w:semiHidden/>
    <w:rsid w:val="00B56B44"/>
  </w:style>
  <w:style w:type="numbering" w:customStyle="1" w:styleId="NoList43132">
    <w:name w:val="No List43132"/>
    <w:next w:val="NoList"/>
    <w:semiHidden/>
    <w:rsid w:val="00B56B44"/>
  </w:style>
  <w:style w:type="table" w:customStyle="1" w:styleId="TableGrid19112">
    <w:name w:val="Table Grid1911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132">
    <w:name w:val="No List53132"/>
    <w:next w:val="NoList"/>
    <w:semiHidden/>
    <w:rsid w:val="00B56B44"/>
  </w:style>
  <w:style w:type="table" w:customStyle="1" w:styleId="TableGrid23112">
    <w:name w:val="Table Grid2311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112">
    <w:name w:val="Table Grid35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112">
    <w:name w:val="Table Grid431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212">
    <w:name w:val="Table Grid532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312">
    <w:name w:val="Table Grid3133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112">
    <w:name w:val="Table Grid64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2112">
    <w:name w:val="Table Grid72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3112">
    <w:name w:val="Table Grid831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212">
    <w:name w:val="Table Grid5122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112">
    <w:name w:val="Table Grid3111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112">
    <w:name w:val="Table Grid92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1112">
    <w:name w:val="Table Grid521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1112">
    <w:name w:val="Table Grid3121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112">
    <w:name w:val="Table Grid101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1112">
    <w:name w:val="Table Grid531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2112">
    <w:name w:val="Table Grid3122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3112">
    <w:name w:val="Table Grid93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3112">
    <w:name w:val="Table Grid5131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2112">
    <w:name w:val="Table Grid102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212">
    <w:name w:val="Table Grid5142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212">
    <w:name w:val="Table Grid542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1112">
    <w:name w:val="Table Grid3131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5112">
    <w:name w:val="Table Grid515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212">
    <w:name w:val="Table Grid3142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3112">
    <w:name w:val="Table Grid73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4112">
    <w:name w:val="Table Grid84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1112">
    <w:name w:val="Table Grid51211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2112">
    <w:name w:val="Table Grid522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112">
    <w:name w:val="Table Grid3112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112">
    <w:name w:val="Table Grid55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1112">
    <w:name w:val="Table Grid3141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112">
    <w:name w:val="Table Grid112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1112">
    <w:name w:val="Table Grid51411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3112">
    <w:name w:val="Table Grid103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1112">
    <w:name w:val="Table Grid541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2112">
    <w:name w:val="Table Grid3132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132">
    <w:name w:val="No List8132"/>
    <w:next w:val="NoList"/>
    <w:uiPriority w:val="99"/>
    <w:semiHidden/>
    <w:unhideWhenUsed/>
    <w:rsid w:val="00B56B44"/>
  </w:style>
  <w:style w:type="numbering" w:customStyle="1" w:styleId="NoList16132">
    <w:name w:val="No List16132"/>
    <w:next w:val="NoList"/>
    <w:uiPriority w:val="99"/>
    <w:semiHidden/>
    <w:unhideWhenUsed/>
    <w:rsid w:val="00B56B44"/>
  </w:style>
  <w:style w:type="table" w:customStyle="1" w:styleId="TableGrid20112">
    <w:name w:val="Table Grid20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2132">
    <w:name w:val="FAO Number lists2132"/>
    <w:basedOn w:val="NoList"/>
    <w:rsid w:val="00B56B44"/>
  </w:style>
  <w:style w:type="numbering" w:customStyle="1" w:styleId="NoList114132">
    <w:name w:val="No List114132"/>
    <w:next w:val="NoList"/>
    <w:semiHidden/>
    <w:rsid w:val="00B56B44"/>
  </w:style>
  <w:style w:type="numbering" w:customStyle="1" w:styleId="NoList24132">
    <w:name w:val="No List24132"/>
    <w:next w:val="NoList"/>
    <w:semiHidden/>
    <w:rsid w:val="00B56B44"/>
  </w:style>
  <w:style w:type="numbering" w:customStyle="1" w:styleId="NoList34132">
    <w:name w:val="No List34132"/>
    <w:next w:val="NoList"/>
    <w:semiHidden/>
    <w:rsid w:val="00B56B44"/>
  </w:style>
  <w:style w:type="numbering" w:customStyle="1" w:styleId="NoList44132">
    <w:name w:val="No List44132"/>
    <w:next w:val="NoList"/>
    <w:semiHidden/>
    <w:rsid w:val="00B56B44"/>
  </w:style>
  <w:style w:type="table" w:customStyle="1" w:styleId="TableGrid110112">
    <w:name w:val="Table Grid11011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4132">
    <w:name w:val="No List54132"/>
    <w:next w:val="NoList"/>
    <w:semiHidden/>
    <w:rsid w:val="00B56B44"/>
  </w:style>
  <w:style w:type="table" w:customStyle="1" w:styleId="TableGrid24112">
    <w:name w:val="Table Grid24112"/>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112">
    <w:name w:val="Table Grid36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112">
    <w:name w:val="Table Grid441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6112">
    <w:name w:val="Table Grid561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6112">
    <w:name w:val="Table Grid516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112">
    <w:name w:val="Table Grid315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5112">
    <w:name w:val="Table Grid65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4112">
    <w:name w:val="Table Grid74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7112">
    <w:name w:val="Table Grid571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6112">
    <w:name w:val="Table Grid66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8112">
    <w:name w:val="Table Grid581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7112">
    <w:name w:val="Table Grid67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112">
    <w:name w:val="Table Grid25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9112">
    <w:name w:val="Table Grid591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8112">
    <w:name w:val="Table Grid68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112">
    <w:name w:val="Table Grid26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9112">
    <w:name w:val="Table Grid691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112">
    <w:name w:val="Table Grid27112"/>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112">
    <w:name w:val="Table Grid371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212">
    <w:name w:val="Medium Grid 3 - Accent 2212"/>
    <w:basedOn w:val="TableNormal"/>
    <w:next w:val="MediumGrid3-Accent2"/>
    <w:uiPriority w:val="30"/>
    <w:rsid w:val="00B56B44"/>
    <w:pPr>
      <w:spacing w:after="0" w:line="240" w:lineRule="auto"/>
    </w:pPr>
    <w:rPr>
      <w:rFonts w:ascii="Calibri" w:eastAsia="Calibri" w:hAnsi="Calibri" w:cs="Times New Roman"/>
      <w:b/>
      <w:bCs/>
      <w:i/>
      <w:iCs/>
      <w:color w:val="4F81BD"/>
      <w:sz w:val="24"/>
      <w:lang w:val="en-AU"/>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212">
    <w:name w:val="Medium Grid 2 - Accent 2212"/>
    <w:basedOn w:val="TableNormal"/>
    <w:next w:val="MediumGrid2-Accent2"/>
    <w:uiPriority w:val="29"/>
    <w:rsid w:val="00B56B44"/>
    <w:pPr>
      <w:spacing w:after="0" w:line="240" w:lineRule="auto"/>
    </w:pPr>
    <w:rPr>
      <w:rFonts w:ascii="Calibri" w:eastAsia="Calibri" w:hAnsi="Calibri" w:cs="Times New Roman"/>
      <w:i/>
      <w:iCs/>
      <w:color w:val="000000"/>
      <w:sz w:val="24"/>
      <w:lang w:val="en-AU"/>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1032">
    <w:name w:val="No List1032"/>
    <w:next w:val="NoList"/>
    <w:uiPriority w:val="99"/>
    <w:semiHidden/>
    <w:unhideWhenUsed/>
    <w:rsid w:val="00B56B44"/>
  </w:style>
  <w:style w:type="table" w:customStyle="1" w:styleId="TableGrid3012">
    <w:name w:val="Table Grid3012"/>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832">
    <w:name w:val="No List1832"/>
    <w:next w:val="NoList"/>
    <w:uiPriority w:val="99"/>
    <w:semiHidden/>
    <w:unhideWhenUsed/>
    <w:rsid w:val="00B56B44"/>
  </w:style>
  <w:style w:type="numbering" w:customStyle="1" w:styleId="NoList1932">
    <w:name w:val="No List1932"/>
    <w:next w:val="NoList"/>
    <w:uiPriority w:val="99"/>
    <w:semiHidden/>
    <w:unhideWhenUsed/>
    <w:rsid w:val="00B56B44"/>
  </w:style>
  <w:style w:type="table" w:customStyle="1" w:styleId="TableGrid3912">
    <w:name w:val="Table Grid3912"/>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032">
    <w:name w:val="No List2032"/>
    <w:next w:val="NoList"/>
    <w:uiPriority w:val="99"/>
    <w:semiHidden/>
    <w:unhideWhenUsed/>
    <w:rsid w:val="00B56B44"/>
  </w:style>
  <w:style w:type="numbering" w:customStyle="1" w:styleId="NoList2632">
    <w:name w:val="No List2632"/>
    <w:next w:val="NoList"/>
    <w:uiPriority w:val="99"/>
    <w:semiHidden/>
    <w:unhideWhenUsed/>
    <w:rsid w:val="00B56B44"/>
  </w:style>
  <w:style w:type="table" w:customStyle="1" w:styleId="MediumGrid3-Accent252">
    <w:name w:val="Medium Grid 3 - Accent 252"/>
    <w:basedOn w:val="TableNormal"/>
    <w:next w:val="MediumGrid3-Accent2"/>
    <w:uiPriority w:val="30"/>
    <w:rsid w:val="00B56B44"/>
    <w:pPr>
      <w:spacing w:after="0" w:line="240" w:lineRule="auto"/>
    </w:pPr>
    <w:rPr>
      <w:b/>
      <w:bCs/>
      <w:i/>
      <w:iCs/>
      <w:color w:val="4F81BD"/>
      <w:sz w:val="24"/>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customStyle="1" w:styleId="MediumGrid2-Accent252">
    <w:name w:val="Medium Grid 2 - Accent 252"/>
    <w:basedOn w:val="TableNormal"/>
    <w:next w:val="MediumGrid2-Accent2"/>
    <w:uiPriority w:val="29"/>
    <w:rsid w:val="00B56B44"/>
    <w:pPr>
      <w:spacing w:after="0" w:line="240" w:lineRule="auto"/>
    </w:pPr>
    <w:rPr>
      <w:i/>
      <w:iCs/>
      <w:color w:val="000000"/>
      <w:sz w:val="24"/>
      <w:lang w:val="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numbering" w:customStyle="1" w:styleId="NoList2712">
    <w:name w:val="No List2712"/>
    <w:next w:val="NoList"/>
    <w:uiPriority w:val="99"/>
    <w:semiHidden/>
    <w:unhideWhenUsed/>
    <w:rsid w:val="00B56B44"/>
  </w:style>
  <w:style w:type="table" w:customStyle="1" w:styleId="TableGrid4012">
    <w:name w:val="Table Grid40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012">
    <w:name w:val="No List11012"/>
    <w:next w:val="NoList"/>
    <w:uiPriority w:val="99"/>
    <w:semiHidden/>
    <w:unhideWhenUsed/>
    <w:rsid w:val="00B56B44"/>
  </w:style>
  <w:style w:type="table" w:customStyle="1" w:styleId="TableGrid11512">
    <w:name w:val="Table Grid11512"/>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812">
    <w:name w:val="No List2812"/>
    <w:next w:val="NoList"/>
    <w:uiPriority w:val="99"/>
    <w:semiHidden/>
    <w:unhideWhenUsed/>
    <w:rsid w:val="00B56B44"/>
  </w:style>
  <w:style w:type="numbering" w:customStyle="1" w:styleId="NoList11612">
    <w:name w:val="No List11612"/>
    <w:next w:val="NoList"/>
    <w:semiHidden/>
    <w:unhideWhenUsed/>
    <w:rsid w:val="00B56B44"/>
  </w:style>
  <w:style w:type="numbering" w:customStyle="1" w:styleId="NoList3612">
    <w:name w:val="No List3612"/>
    <w:next w:val="NoList"/>
    <w:uiPriority w:val="99"/>
    <w:semiHidden/>
    <w:rsid w:val="00B56B44"/>
  </w:style>
  <w:style w:type="numbering" w:customStyle="1" w:styleId="NoList12312">
    <w:name w:val="No List12312"/>
    <w:next w:val="NoList"/>
    <w:semiHidden/>
    <w:unhideWhenUsed/>
    <w:rsid w:val="00B56B44"/>
  </w:style>
  <w:style w:type="table" w:customStyle="1" w:styleId="TableGrid51812">
    <w:name w:val="Table Grid518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612">
    <w:name w:val="No List4612"/>
    <w:next w:val="NoList"/>
    <w:semiHidden/>
    <w:rsid w:val="00B56B44"/>
  </w:style>
  <w:style w:type="table" w:customStyle="1" w:styleId="TableGrid51912">
    <w:name w:val="Table Grid519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612">
    <w:name w:val="No List5612"/>
    <w:next w:val="NoList"/>
    <w:uiPriority w:val="99"/>
    <w:semiHidden/>
    <w:unhideWhenUsed/>
    <w:rsid w:val="00B56B44"/>
  </w:style>
  <w:style w:type="numbering" w:customStyle="1" w:styleId="NoList13212">
    <w:name w:val="No List13212"/>
    <w:next w:val="NoList"/>
    <w:uiPriority w:val="99"/>
    <w:semiHidden/>
    <w:unhideWhenUsed/>
    <w:rsid w:val="00B56B44"/>
  </w:style>
  <w:style w:type="numbering" w:customStyle="1" w:styleId="NoList111312">
    <w:name w:val="No List111312"/>
    <w:next w:val="NoList"/>
    <w:uiPriority w:val="99"/>
    <w:semiHidden/>
    <w:unhideWhenUsed/>
    <w:rsid w:val="00B56B44"/>
  </w:style>
  <w:style w:type="numbering" w:customStyle="1" w:styleId="NoList21212">
    <w:name w:val="No List21212"/>
    <w:next w:val="NoList"/>
    <w:uiPriority w:val="99"/>
    <w:semiHidden/>
    <w:unhideWhenUsed/>
    <w:rsid w:val="00B56B44"/>
  </w:style>
  <w:style w:type="numbering" w:customStyle="1" w:styleId="NoList1111212">
    <w:name w:val="No List1111212"/>
    <w:next w:val="NoList"/>
    <w:semiHidden/>
    <w:unhideWhenUsed/>
    <w:rsid w:val="00B56B44"/>
  </w:style>
  <w:style w:type="numbering" w:customStyle="1" w:styleId="NoList31212">
    <w:name w:val="No List31212"/>
    <w:next w:val="NoList"/>
    <w:uiPriority w:val="99"/>
    <w:semiHidden/>
    <w:rsid w:val="00B56B44"/>
  </w:style>
  <w:style w:type="numbering" w:customStyle="1" w:styleId="NoList121212">
    <w:name w:val="No List121212"/>
    <w:next w:val="NoList"/>
    <w:semiHidden/>
    <w:unhideWhenUsed/>
    <w:rsid w:val="00B56B44"/>
  </w:style>
  <w:style w:type="numbering" w:customStyle="1" w:styleId="NoList41212">
    <w:name w:val="No List41212"/>
    <w:next w:val="NoList"/>
    <w:semiHidden/>
    <w:rsid w:val="00B56B44"/>
  </w:style>
  <w:style w:type="numbering" w:customStyle="1" w:styleId="NoList51212">
    <w:name w:val="No List51212"/>
    <w:next w:val="NoList"/>
    <w:semiHidden/>
    <w:rsid w:val="00B56B44"/>
  </w:style>
  <w:style w:type="numbering" w:customStyle="1" w:styleId="NoList6212">
    <w:name w:val="No List6212"/>
    <w:next w:val="NoList"/>
    <w:uiPriority w:val="99"/>
    <w:semiHidden/>
    <w:unhideWhenUsed/>
    <w:rsid w:val="00B56B44"/>
  </w:style>
  <w:style w:type="numbering" w:customStyle="1" w:styleId="NoList14212">
    <w:name w:val="No List14212"/>
    <w:next w:val="NoList"/>
    <w:semiHidden/>
    <w:unhideWhenUsed/>
    <w:rsid w:val="00B56B44"/>
  </w:style>
  <w:style w:type="numbering" w:customStyle="1" w:styleId="FAONumberlists412">
    <w:name w:val="FAO Number lists412"/>
    <w:basedOn w:val="NoList"/>
    <w:rsid w:val="00B56B44"/>
  </w:style>
  <w:style w:type="numbering" w:customStyle="1" w:styleId="NoList112212">
    <w:name w:val="No List112212"/>
    <w:next w:val="NoList"/>
    <w:semiHidden/>
    <w:rsid w:val="00B56B44"/>
  </w:style>
  <w:style w:type="numbering" w:customStyle="1" w:styleId="NoList22212">
    <w:name w:val="No List22212"/>
    <w:next w:val="NoList"/>
    <w:semiHidden/>
    <w:rsid w:val="00B56B44"/>
  </w:style>
  <w:style w:type="numbering" w:customStyle="1" w:styleId="NoList32212">
    <w:name w:val="No List32212"/>
    <w:next w:val="NoList"/>
    <w:semiHidden/>
    <w:rsid w:val="00B56B44"/>
  </w:style>
  <w:style w:type="numbering" w:customStyle="1" w:styleId="NoList42212">
    <w:name w:val="No List42212"/>
    <w:next w:val="NoList"/>
    <w:semiHidden/>
    <w:rsid w:val="00B56B44"/>
  </w:style>
  <w:style w:type="numbering" w:customStyle="1" w:styleId="NoList52212">
    <w:name w:val="No List52212"/>
    <w:next w:val="NoList"/>
    <w:semiHidden/>
    <w:rsid w:val="00B56B44"/>
  </w:style>
  <w:style w:type="table" w:customStyle="1" w:styleId="TableGrid511312">
    <w:name w:val="Table Grid5113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312">
    <w:name w:val="Medium Grid 3 - Accent 2312"/>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312">
    <w:name w:val="Medium Grid 2 - Accent 2312"/>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212">
    <w:name w:val="No List7212"/>
    <w:next w:val="NoList"/>
    <w:uiPriority w:val="99"/>
    <w:semiHidden/>
    <w:unhideWhenUsed/>
    <w:rsid w:val="00B56B44"/>
  </w:style>
  <w:style w:type="numbering" w:customStyle="1" w:styleId="NoList15212">
    <w:name w:val="No List15212"/>
    <w:next w:val="NoList"/>
    <w:semiHidden/>
    <w:unhideWhenUsed/>
    <w:rsid w:val="00B56B44"/>
  </w:style>
  <w:style w:type="numbering" w:customStyle="1" w:styleId="FAONumberlists1212">
    <w:name w:val="FAO Number lists1212"/>
    <w:basedOn w:val="NoList"/>
    <w:rsid w:val="00B56B44"/>
  </w:style>
  <w:style w:type="numbering" w:customStyle="1" w:styleId="NoList113212">
    <w:name w:val="No List113212"/>
    <w:next w:val="NoList"/>
    <w:semiHidden/>
    <w:rsid w:val="00B56B44"/>
  </w:style>
  <w:style w:type="numbering" w:customStyle="1" w:styleId="NoList23212">
    <w:name w:val="No List23212"/>
    <w:next w:val="NoList"/>
    <w:semiHidden/>
    <w:rsid w:val="00B56B44"/>
  </w:style>
  <w:style w:type="numbering" w:customStyle="1" w:styleId="NoList33212">
    <w:name w:val="No List33212"/>
    <w:next w:val="NoList"/>
    <w:semiHidden/>
    <w:rsid w:val="00B56B44"/>
  </w:style>
  <w:style w:type="numbering" w:customStyle="1" w:styleId="NoList43212">
    <w:name w:val="No List43212"/>
    <w:next w:val="NoList"/>
    <w:semiHidden/>
    <w:rsid w:val="00B56B44"/>
  </w:style>
  <w:style w:type="numbering" w:customStyle="1" w:styleId="NoList53212">
    <w:name w:val="No List53212"/>
    <w:next w:val="NoList"/>
    <w:semiHidden/>
    <w:rsid w:val="00B56B44"/>
  </w:style>
  <w:style w:type="table" w:customStyle="1" w:styleId="TableGrid5111212">
    <w:name w:val="Table Grid51112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8212">
    <w:name w:val="No List8212"/>
    <w:next w:val="NoList"/>
    <w:uiPriority w:val="99"/>
    <w:semiHidden/>
    <w:unhideWhenUsed/>
    <w:rsid w:val="00B56B44"/>
  </w:style>
  <w:style w:type="numbering" w:customStyle="1" w:styleId="NoList16212">
    <w:name w:val="No List16212"/>
    <w:next w:val="NoList"/>
    <w:uiPriority w:val="99"/>
    <w:semiHidden/>
    <w:unhideWhenUsed/>
    <w:rsid w:val="00B56B44"/>
  </w:style>
  <w:style w:type="numbering" w:customStyle="1" w:styleId="FAONumberlists2212">
    <w:name w:val="FAO Number lists2212"/>
    <w:basedOn w:val="NoList"/>
    <w:rsid w:val="00B56B44"/>
  </w:style>
  <w:style w:type="numbering" w:customStyle="1" w:styleId="NoList114212">
    <w:name w:val="No List114212"/>
    <w:next w:val="NoList"/>
    <w:semiHidden/>
    <w:rsid w:val="00B56B44"/>
  </w:style>
  <w:style w:type="numbering" w:customStyle="1" w:styleId="NoList24212">
    <w:name w:val="No List24212"/>
    <w:next w:val="NoList"/>
    <w:semiHidden/>
    <w:rsid w:val="00B56B44"/>
  </w:style>
  <w:style w:type="numbering" w:customStyle="1" w:styleId="NoList34212">
    <w:name w:val="No List34212"/>
    <w:next w:val="NoList"/>
    <w:semiHidden/>
    <w:rsid w:val="00B56B44"/>
  </w:style>
  <w:style w:type="numbering" w:customStyle="1" w:styleId="NoList44212">
    <w:name w:val="No List44212"/>
    <w:next w:val="NoList"/>
    <w:semiHidden/>
    <w:rsid w:val="00B56B44"/>
  </w:style>
  <w:style w:type="numbering" w:customStyle="1" w:styleId="NoList54212">
    <w:name w:val="No List54212"/>
    <w:next w:val="NoList"/>
    <w:semiHidden/>
    <w:rsid w:val="00B56B44"/>
  </w:style>
  <w:style w:type="numbering" w:customStyle="1" w:styleId="NoList9112">
    <w:name w:val="No List9112"/>
    <w:next w:val="NoList"/>
    <w:uiPriority w:val="99"/>
    <w:semiHidden/>
    <w:unhideWhenUsed/>
    <w:rsid w:val="00B56B44"/>
  </w:style>
  <w:style w:type="numbering" w:customStyle="1" w:styleId="NoList17112">
    <w:name w:val="No List17112"/>
    <w:next w:val="NoList"/>
    <w:uiPriority w:val="99"/>
    <w:semiHidden/>
    <w:unhideWhenUsed/>
    <w:rsid w:val="00B56B44"/>
  </w:style>
  <w:style w:type="numbering" w:customStyle="1" w:styleId="NoList115112">
    <w:name w:val="No List115112"/>
    <w:next w:val="NoList"/>
    <w:uiPriority w:val="99"/>
    <w:semiHidden/>
    <w:unhideWhenUsed/>
    <w:rsid w:val="00B56B44"/>
  </w:style>
  <w:style w:type="numbering" w:customStyle="1" w:styleId="NoList25112">
    <w:name w:val="No List25112"/>
    <w:next w:val="NoList"/>
    <w:uiPriority w:val="99"/>
    <w:semiHidden/>
    <w:unhideWhenUsed/>
    <w:rsid w:val="00B56B44"/>
  </w:style>
  <w:style w:type="numbering" w:customStyle="1" w:styleId="NoList1112112">
    <w:name w:val="No List1112112"/>
    <w:next w:val="NoList"/>
    <w:semiHidden/>
    <w:unhideWhenUsed/>
    <w:rsid w:val="00B56B44"/>
  </w:style>
  <w:style w:type="numbering" w:customStyle="1" w:styleId="NoList35112">
    <w:name w:val="No List35112"/>
    <w:next w:val="NoList"/>
    <w:uiPriority w:val="99"/>
    <w:semiHidden/>
    <w:rsid w:val="00B56B44"/>
  </w:style>
  <w:style w:type="numbering" w:customStyle="1" w:styleId="NoList122112">
    <w:name w:val="No List122112"/>
    <w:next w:val="NoList"/>
    <w:semiHidden/>
    <w:unhideWhenUsed/>
    <w:rsid w:val="00B56B44"/>
  </w:style>
  <w:style w:type="numbering" w:customStyle="1" w:styleId="NoList45112">
    <w:name w:val="No List45112"/>
    <w:next w:val="NoList"/>
    <w:semiHidden/>
    <w:rsid w:val="00B56B44"/>
  </w:style>
  <w:style w:type="numbering" w:customStyle="1" w:styleId="NoList55112">
    <w:name w:val="No List55112"/>
    <w:next w:val="NoList"/>
    <w:uiPriority w:val="99"/>
    <w:semiHidden/>
    <w:unhideWhenUsed/>
    <w:rsid w:val="00B56B44"/>
  </w:style>
  <w:style w:type="numbering" w:customStyle="1" w:styleId="NoList131212">
    <w:name w:val="No List131212"/>
    <w:next w:val="NoList"/>
    <w:uiPriority w:val="99"/>
    <w:semiHidden/>
    <w:unhideWhenUsed/>
    <w:rsid w:val="00B56B44"/>
  </w:style>
  <w:style w:type="numbering" w:customStyle="1" w:styleId="NoList11111212">
    <w:name w:val="No List11111212"/>
    <w:next w:val="NoList"/>
    <w:uiPriority w:val="99"/>
    <w:semiHidden/>
    <w:unhideWhenUsed/>
    <w:rsid w:val="00B56B44"/>
  </w:style>
  <w:style w:type="numbering" w:customStyle="1" w:styleId="NoList211212">
    <w:name w:val="No List211212"/>
    <w:next w:val="NoList"/>
    <w:uiPriority w:val="99"/>
    <w:semiHidden/>
    <w:unhideWhenUsed/>
    <w:rsid w:val="00B56B44"/>
  </w:style>
  <w:style w:type="numbering" w:customStyle="1" w:styleId="NoList111111212">
    <w:name w:val="No List111111212"/>
    <w:next w:val="NoList"/>
    <w:semiHidden/>
    <w:unhideWhenUsed/>
    <w:rsid w:val="00B56B44"/>
  </w:style>
  <w:style w:type="numbering" w:customStyle="1" w:styleId="NoList311212">
    <w:name w:val="No List311212"/>
    <w:next w:val="NoList"/>
    <w:uiPriority w:val="99"/>
    <w:semiHidden/>
    <w:rsid w:val="00B56B44"/>
  </w:style>
  <w:style w:type="numbering" w:customStyle="1" w:styleId="NoList1211212">
    <w:name w:val="No List1211212"/>
    <w:next w:val="NoList"/>
    <w:semiHidden/>
    <w:unhideWhenUsed/>
    <w:rsid w:val="00B56B44"/>
  </w:style>
  <w:style w:type="numbering" w:customStyle="1" w:styleId="NoList411212">
    <w:name w:val="No List411212"/>
    <w:next w:val="NoList"/>
    <w:semiHidden/>
    <w:rsid w:val="00B56B44"/>
  </w:style>
  <w:style w:type="numbering" w:customStyle="1" w:styleId="NoList511112">
    <w:name w:val="No List511112"/>
    <w:next w:val="NoList"/>
    <w:semiHidden/>
    <w:rsid w:val="00B56B44"/>
  </w:style>
  <w:style w:type="numbering" w:customStyle="1" w:styleId="NoList61112">
    <w:name w:val="No List61112"/>
    <w:next w:val="NoList"/>
    <w:uiPriority w:val="99"/>
    <w:semiHidden/>
    <w:unhideWhenUsed/>
    <w:rsid w:val="00B56B44"/>
  </w:style>
  <w:style w:type="numbering" w:customStyle="1" w:styleId="NoList141112">
    <w:name w:val="No List141112"/>
    <w:next w:val="NoList"/>
    <w:semiHidden/>
    <w:unhideWhenUsed/>
    <w:rsid w:val="00B56B44"/>
  </w:style>
  <w:style w:type="numbering" w:customStyle="1" w:styleId="FAONumberlists3112">
    <w:name w:val="FAO Number lists3112"/>
    <w:basedOn w:val="NoList"/>
    <w:rsid w:val="00B56B44"/>
  </w:style>
  <w:style w:type="numbering" w:customStyle="1" w:styleId="NoList1121112">
    <w:name w:val="No List1121112"/>
    <w:next w:val="NoList"/>
    <w:semiHidden/>
    <w:rsid w:val="00B56B44"/>
  </w:style>
  <w:style w:type="numbering" w:customStyle="1" w:styleId="NoList221112">
    <w:name w:val="No List221112"/>
    <w:next w:val="NoList"/>
    <w:semiHidden/>
    <w:rsid w:val="00B56B44"/>
  </w:style>
  <w:style w:type="numbering" w:customStyle="1" w:styleId="NoList321112">
    <w:name w:val="No List321112"/>
    <w:next w:val="NoList"/>
    <w:semiHidden/>
    <w:rsid w:val="00B56B44"/>
  </w:style>
  <w:style w:type="numbering" w:customStyle="1" w:styleId="NoList421112">
    <w:name w:val="No List421112"/>
    <w:next w:val="NoList"/>
    <w:semiHidden/>
    <w:rsid w:val="00B56B44"/>
  </w:style>
  <w:style w:type="numbering" w:customStyle="1" w:styleId="NoList521112">
    <w:name w:val="No List521112"/>
    <w:next w:val="NoList"/>
    <w:semiHidden/>
    <w:rsid w:val="00B56B44"/>
  </w:style>
  <w:style w:type="numbering" w:customStyle="1" w:styleId="NoList71112">
    <w:name w:val="No List71112"/>
    <w:next w:val="NoList"/>
    <w:uiPriority w:val="99"/>
    <w:semiHidden/>
    <w:unhideWhenUsed/>
    <w:rsid w:val="00B56B44"/>
  </w:style>
  <w:style w:type="numbering" w:customStyle="1" w:styleId="NoList151112">
    <w:name w:val="No List151112"/>
    <w:next w:val="NoList"/>
    <w:semiHidden/>
    <w:unhideWhenUsed/>
    <w:rsid w:val="00B56B44"/>
  </w:style>
  <w:style w:type="numbering" w:customStyle="1" w:styleId="FAONumberlists11112">
    <w:name w:val="FAO Number lists11112"/>
    <w:basedOn w:val="NoList"/>
    <w:rsid w:val="00B56B44"/>
  </w:style>
  <w:style w:type="numbering" w:customStyle="1" w:styleId="NoList1131112">
    <w:name w:val="No List1131112"/>
    <w:next w:val="NoList"/>
    <w:semiHidden/>
    <w:rsid w:val="00B56B44"/>
  </w:style>
  <w:style w:type="numbering" w:customStyle="1" w:styleId="NoList231112">
    <w:name w:val="No List231112"/>
    <w:next w:val="NoList"/>
    <w:semiHidden/>
    <w:rsid w:val="00B56B44"/>
  </w:style>
  <w:style w:type="numbering" w:customStyle="1" w:styleId="NoList331112">
    <w:name w:val="No List331112"/>
    <w:next w:val="NoList"/>
    <w:semiHidden/>
    <w:rsid w:val="00B56B44"/>
  </w:style>
  <w:style w:type="numbering" w:customStyle="1" w:styleId="NoList431112">
    <w:name w:val="No List431112"/>
    <w:next w:val="NoList"/>
    <w:semiHidden/>
    <w:rsid w:val="00B56B44"/>
  </w:style>
  <w:style w:type="numbering" w:customStyle="1" w:styleId="NoList531112">
    <w:name w:val="No List531112"/>
    <w:next w:val="NoList"/>
    <w:semiHidden/>
    <w:rsid w:val="00B56B44"/>
  </w:style>
  <w:style w:type="numbering" w:customStyle="1" w:styleId="NoList81112">
    <w:name w:val="No List81112"/>
    <w:next w:val="NoList"/>
    <w:uiPriority w:val="99"/>
    <w:semiHidden/>
    <w:unhideWhenUsed/>
    <w:rsid w:val="00B56B44"/>
  </w:style>
  <w:style w:type="numbering" w:customStyle="1" w:styleId="NoList161112">
    <w:name w:val="No List161112"/>
    <w:next w:val="NoList"/>
    <w:uiPriority w:val="99"/>
    <w:semiHidden/>
    <w:unhideWhenUsed/>
    <w:rsid w:val="00B56B44"/>
  </w:style>
  <w:style w:type="numbering" w:customStyle="1" w:styleId="FAONumberlists21112">
    <w:name w:val="FAO Number lists21112"/>
    <w:basedOn w:val="NoList"/>
    <w:rsid w:val="00B56B44"/>
  </w:style>
  <w:style w:type="numbering" w:customStyle="1" w:styleId="NoList1141112">
    <w:name w:val="No List1141112"/>
    <w:next w:val="NoList"/>
    <w:semiHidden/>
    <w:rsid w:val="00B56B44"/>
  </w:style>
  <w:style w:type="numbering" w:customStyle="1" w:styleId="NoList241112">
    <w:name w:val="No List241112"/>
    <w:next w:val="NoList"/>
    <w:semiHidden/>
    <w:rsid w:val="00B56B44"/>
  </w:style>
  <w:style w:type="numbering" w:customStyle="1" w:styleId="NoList341112">
    <w:name w:val="No List341112"/>
    <w:next w:val="NoList"/>
    <w:semiHidden/>
    <w:rsid w:val="00B56B44"/>
  </w:style>
  <w:style w:type="numbering" w:customStyle="1" w:styleId="NoList441112">
    <w:name w:val="No List441112"/>
    <w:next w:val="NoList"/>
    <w:semiHidden/>
    <w:rsid w:val="00B56B44"/>
  </w:style>
  <w:style w:type="numbering" w:customStyle="1" w:styleId="NoList541112">
    <w:name w:val="No List541112"/>
    <w:next w:val="NoList"/>
    <w:semiHidden/>
    <w:rsid w:val="00B56B44"/>
  </w:style>
  <w:style w:type="numbering" w:customStyle="1" w:styleId="NoList10112">
    <w:name w:val="No List10112"/>
    <w:next w:val="NoList"/>
    <w:uiPriority w:val="99"/>
    <w:semiHidden/>
    <w:unhideWhenUsed/>
    <w:rsid w:val="00B56B44"/>
  </w:style>
  <w:style w:type="numbering" w:customStyle="1" w:styleId="NoList18112">
    <w:name w:val="No List18112"/>
    <w:next w:val="NoList"/>
    <w:uiPriority w:val="99"/>
    <w:semiHidden/>
    <w:unhideWhenUsed/>
    <w:rsid w:val="00B56B44"/>
  </w:style>
  <w:style w:type="numbering" w:customStyle="1" w:styleId="NoList19112">
    <w:name w:val="No List19112"/>
    <w:next w:val="NoList"/>
    <w:uiPriority w:val="99"/>
    <w:semiHidden/>
    <w:unhideWhenUsed/>
    <w:rsid w:val="00B56B44"/>
  </w:style>
  <w:style w:type="numbering" w:customStyle="1" w:styleId="NoList20112">
    <w:name w:val="No List20112"/>
    <w:next w:val="NoList"/>
    <w:uiPriority w:val="99"/>
    <w:semiHidden/>
    <w:unhideWhenUsed/>
    <w:rsid w:val="00B56B44"/>
  </w:style>
  <w:style w:type="numbering" w:customStyle="1" w:styleId="NoList26112">
    <w:name w:val="No List26112"/>
    <w:next w:val="NoList"/>
    <w:uiPriority w:val="99"/>
    <w:semiHidden/>
    <w:unhideWhenUsed/>
    <w:rsid w:val="00B56B44"/>
  </w:style>
  <w:style w:type="numbering" w:customStyle="1" w:styleId="NoList2912">
    <w:name w:val="No List2912"/>
    <w:next w:val="NoList"/>
    <w:uiPriority w:val="99"/>
    <w:semiHidden/>
    <w:unhideWhenUsed/>
    <w:rsid w:val="00B56B44"/>
  </w:style>
  <w:style w:type="table" w:customStyle="1" w:styleId="TableGrid4612">
    <w:name w:val="Table Grid4612"/>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712">
    <w:name w:val="No List11712"/>
    <w:next w:val="NoList"/>
    <w:uiPriority w:val="99"/>
    <w:semiHidden/>
    <w:unhideWhenUsed/>
    <w:rsid w:val="00B56B44"/>
  </w:style>
  <w:style w:type="table" w:customStyle="1" w:styleId="TableGrid11612">
    <w:name w:val="Table Grid11612"/>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012">
    <w:name w:val="No List21012"/>
    <w:next w:val="NoList"/>
    <w:uiPriority w:val="99"/>
    <w:semiHidden/>
    <w:unhideWhenUsed/>
    <w:rsid w:val="00B56B44"/>
  </w:style>
  <w:style w:type="numbering" w:customStyle="1" w:styleId="NoList11812">
    <w:name w:val="No List11812"/>
    <w:next w:val="NoList"/>
    <w:semiHidden/>
    <w:unhideWhenUsed/>
    <w:rsid w:val="00B56B44"/>
  </w:style>
  <w:style w:type="numbering" w:customStyle="1" w:styleId="NoList3712">
    <w:name w:val="No List3712"/>
    <w:next w:val="NoList"/>
    <w:uiPriority w:val="99"/>
    <w:semiHidden/>
    <w:rsid w:val="00B56B44"/>
  </w:style>
  <w:style w:type="numbering" w:customStyle="1" w:styleId="NoList12412">
    <w:name w:val="No List12412"/>
    <w:next w:val="NoList"/>
    <w:semiHidden/>
    <w:unhideWhenUsed/>
    <w:rsid w:val="00B56B44"/>
  </w:style>
  <w:style w:type="table" w:customStyle="1" w:styleId="TableGrid52012">
    <w:name w:val="Table Grid520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712">
    <w:name w:val="No List4712"/>
    <w:next w:val="NoList"/>
    <w:semiHidden/>
    <w:rsid w:val="00B56B44"/>
  </w:style>
  <w:style w:type="table" w:customStyle="1" w:styleId="TableGrid511012">
    <w:name w:val="Table Grid5110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712">
    <w:name w:val="No List5712"/>
    <w:next w:val="NoList"/>
    <w:uiPriority w:val="99"/>
    <w:semiHidden/>
    <w:unhideWhenUsed/>
    <w:rsid w:val="00B56B44"/>
  </w:style>
  <w:style w:type="numbering" w:customStyle="1" w:styleId="NoList13312">
    <w:name w:val="No List13312"/>
    <w:next w:val="NoList"/>
    <w:uiPriority w:val="99"/>
    <w:semiHidden/>
    <w:unhideWhenUsed/>
    <w:rsid w:val="00B56B44"/>
  </w:style>
  <w:style w:type="numbering" w:customStyle="1" w:styleId="NoList111412">
    <w:name w:val="No List111412"/>
    <w:next w:val="NoList"/>
    <w:uiPriority w:val="99"/>
    <w:semiHidden/>
    <w:unhideWhenUsed/>
    <w:rsid w:val="00B56B44"/>
  </w:style>
  <w:style w:type="numbering" w:customStyle="1" w:styleId="NoList21312">
    <w:name w:val="No List21312"/>
    <w:next w:val="NoList"/>
    <w:uiPriority w:val="99"/>
    <w:semiHidden/>
    <w:unhideWhenUsed/>
    <w:rsid w:val="00B56B44"/>
  </w:style>
  <w:style w:type="numbering" w:customStyle="1" w:styleId="NoList1111312">
    <w:name w:val="No List1111312"/>
    <w:next w:val="NoList"/>
    <w:semiHidden/>
    <w:unhideWhenUsed/>
    <w:rsid w:val="00B56B44"/>
  </w:style>
  <w:style w:type="numbering" w:customStyle="1" w:styleId="NoList31312">
    <w:name w:val="No List31312"/>
    <w:next w:val="NoList"/>
    <w:uiPriority w:val="99"/>
    <w:semiHidden/>
    <w:rsid w:val="00B56B44"/>
  </w:style>
  <w:style w:type="numbering" w:customStyle="1" w:styleId="NoList121312">
    <w:name w:val="No List121312"/>
    <w:next w:val="NoList"/>
    <w:semiHidden/>
    <w:unhideWhenUsed/>
    <w:rsid w:val="00B56B44"/>
  </w:style>
  <w:style w:type="numbering" w:customStyle="1" w:styleId="NoList41312">
    <w:name w:val="No List41312"/>
    <w:next w:val="NoList"/>
    <w:semiHidden/>
    <w:rsid w:val="00B56B44"/>
  </w:style>
  <w:style w:type="numbering" w:customStyle="1" w:styleId="NoList51312">
    <w:name w:val="No List51312"/>
    <w:next w:val="NoList"/>
    <w:semiHidden/>
    <w:rsid w:val="00B56B44"/>
  </w:style>
  <w:style w:type="numbering" w:customStyle="1" w:styleId="NoList6312">
    <w:name w:val="No List6312"/>
    <w:next w:val="NoList"/>
    <w:uiPriority w:val="99"/>
    <w:semiHidden/>
    <w:unhideWhenUsed/>
    <w:rsid w:val="00B56B44"/>
  </w:style>
  <w:style w:type="numbering" w:customStyle="1" w:styleId="NoList14312">
    <w:name w:val="No List14312"/>
    <w:next w:val="NoList"/>
    <w:semiHidden/>
    <w:unhideWhenUsed/>
    <w:rsid w:val="00B56B44"/>
  </w:style>
  <w:style w:type="numbering" w:customStyle="1" w:styleId="FAONumberlists512">
    <w:name w:val="FAO Number lists512"/>
    <w:basedOn w:val="NoList"/>
    <w:rsid w:val="00B56B44"/>
  </w:style>
  <w:style w:type="numbering" w:customStyle="1" w:styleId="NoList112312">
    <w:name w:val="No List112312"/>
    <w:next w:val="NoList"/>
    <w:semiHidden/>
    <w:rsid w:val="00B56B44"/>
  </w:style>
  <w:style w:type="numbering" w:customStyle="1" w:styleId="NoList22312">
    <w:name w:val="No List22312"/>
    <w:next w:val="NoList"/>
    <w:semiHidden/>
    <w:rsid w:val="00B56B44"/>
  </w:style>
  <w:style w:type="numbering" w:customStyle="1" w:styleId="NoList32312">
    <w:name w:val="No List32312"/>
    <w:next w:val="NoList"/>
    <w:semiHidden/>
    <w:rsid w:val="00B56B44"/>
  </w:style>
  <w:style w:type="numbering" w:customStyle="1" w:styleId="NoList42312">
    <w:name w:val="No List42312"/>
    <w:next w:val="NoList"/>
    <w:semiHidden/>
    <w:rsid w:val="00B56B44"/>
  </w:style>
  <w:style w:type="numbering" w:customStyle="1" w:styleId="NoList52312">
    <w:name w:val="No List52312"/>
    <w:next w:val="NoList"/>
    <w:semiHidden/>
    <w:rsid w:val="00B56B44"/>
  </w:style>
  <w:style w:type="table" w:customStyle="1" w:styleId="TableGrid511412">
    <w:name w:val="Table Grid511412"/>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412">
    <w:name w:val="Medium Grid 3 - Accent 2412"/>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412">
    <w:name w:val="Medium Grid 2 - Accent 2412"/>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312">
    <w:name w:val="No List7312"/>
    <w:next w:val="NoList"/>
    <w:uiPriority w:val="99"/>
    <w:semiHidden/>
    <w:unhideWhenUsed/>
    <w:rsid w:val="00B56B44"/>
  </w:style>
  <w:style w:type="numbering" w:customStyle="1" w:styleId="NoList15312">
    <w:name w:val="No List15312"/>
    <w:next w:val="NoList"/>
    <w:semiHidden/>
    <w:unhideWhenUsed/>
    <w:rsid w:val="00B56B44"/>
  </w:style>
  <w:style w:type="numbering" w:customStyle="1" w:styleId="FAONumberlists1312">
    <w:name w:val="FAO Number lists1312"/>
    <w:basedOn w:val="NoList"/>
    <w:rsid w:val="00B56B44"/>
  </w:style>
  <w:style w:type="numbering" w:customStyle="1" w:styleId="NoList113312">
    <w:name w:val="No List113312"/>
    <w:next w:val="NoList"/>
    <w:semiHidden/>
    <w:rsid w:val="00B56B44"/>
  </w:style>
  <w:style w:type="numbering" w:customStyle="1" w:styleId="NoList23312">
    <w:name w:val="No List23312"/>
    <w:next w:val="NoList"/>
    <w:semiHidden/>
    <w:rsid w:val="00B56B44"/>
  </w:style>
  <w:style w:type="numbering" w:customStyle="1" w:styleId="NoList33312">
    <w:name w:val="No List33312"/>
    <w:next w:val="NoList"/>
    <w:semiHidden/>
    <w:rsid w:val="00B56B44"/>
  </w:style>
  <w:style w:type="numbering" w:customStyle="1" w:styleId="NoList43312">
    <w:name w:val="No List43312"/>
    <w:next w:val="NoList"/>
    <w:semiHidden/>
    <w:rsid w:val="00B56B44"/>
  </w:style>
  <w:style w:type="numbering" w:customStyle="1" w:styleId="NoList53312">
    <w:name w:val="No List53312"/>
    <w:next w:val="NoList"/>
    <w:semiHidden/>
    <w:rsid w:val="00B56B44"/>
  </w:style>
  <w:style w:type="table" w:customStyle="1" w:styleId="TableGrid5111312">
    <w:name w:val="Table Grid5111312"/>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8312">
    <w:name w:val="No List8312"/>
    <w:next w:val="NoList"/>
    <w:uiPriority w:val="99"/>
    <w:semiHidden/>
    <w:unhideWhenUsed/>
    <w:rsid w:val="00B56B44"/>
  </w:style>
  <w:style w:type="numbering" w:customStyle="1" w:styleId="NoList16312">
    <w:name w:val="No List16312"/>
    <w:next w:val="NoList"/>
    <w:uiPriority w:val="99"/>
    <w:semiHidden/>
    <w:unhideWhenUsed/>
    <w:rsid w:val="00B56B44"/>
  </w:style>
  <w:style w:type="numbering" w:customStyle="1" w:styleId="FAONumberlists2312">
    <w:name w:val="FAO Number lists2312"/>
    <w:basedOn w:val="NoList"/>
    <w:rsid w:val="00B56B44"/>
  </w:style>
  <w:style w:type="numbering" w:customStyle="1" w:styleId="NoList114312">
    <w:name w:val="No List114312"/>
    <w:next w:val="NoList"/>
    <w:semiHidden/>
    <w:rsid w:val="00B56B44"/>
  </w:style>
  <w:style w:type="numbering" w:customStyle="1" w:styleId="NoList24312">
    <w:name w:val="No List24312"/>
    <w:next w:val="NoList"/>
    <w:semiHidden/>
    <w:rsid w:val="00B56B44"/>
  </w:style>
  <w:style w:type="numbering" w:customStyle="1" w:styleId="NoList34312">
    <w:name w:val="No List34312"/>
    <w:next w:val="NoList"/>
    <w:semiHidden/>
    <w:rsid w:val="00B56B44"/>
  </w:style>
  <w:style w:type="numbering" w:customStyle="1" w:styleId="NoList44312">
    <w:name w:val="No List44312"/>
    <w:next w:val="NoList"/>
    <w:semiHidden/>
    <w:rsid w:val="00B56B44"/>
  </w:style>
  <w:style w:type="numbering" w:customStyle="1" w:styleId="NoList54312">
    <w:name w:val="No List54312"/>
    <w:next w:val="NoList"/>
    <w:semiHidden/>
    <w:rsid w:val="00B56B44"/>
  </w:style>
  <w:style w:type="numbering" w:customStyle="1" w:styleId="NoList9212">
    <w:name w:val="No List9212"/>
    <w:next w:val="NoList"/>
    <w:uiPriority w:val="99"/>
    <w:semiHidden/>
    <w:unhideWhenUsed/>
    <w:rsid w:val="00B56B44"/>
  </w:style>
  <w:style w:type="numbering" w:customStyle="1" w:styleId="NoList17212">
    <w:name w:val="No List17212"/>
    <w:next w:val="NoList"/>
    <w:uiPriority w:val="99"/>
    <w:semiHidden/>
    <w:unhideWhenUsed/>
    <w:rsid w:val="00B56B44"/>
  </w:style>
  <w:style w:type="numbering" w:customStyle="1" w:styleId="NoList115212">
    <w:name w:val="No List115212"/>
    <w:next w:val="NoList"/>
    <w:uiPriority w:val="99"/>
    <w:semiHidden/>
    <w:unhideWhenUsed/>
    <w:rsid w:val="00B56B44"/>
  </w:style>
  <w:style w:type="numbering" w:customStyle="1" w:styleId="NoList25212">
    <w:name w:val="No List25212"/>
    <w:next w:val="NoList"/>
    <w:uiPriority w:val="99"/>
    <w:semiHidden/>
    <w:unhideWhenUsed/>
    <w:rsid w:val="00B56B44"/>
  </w:style>
  <w:style w:type="numbering" w:customStyle="1" w:styleId="NoList1112212">
    <w:name w:val="No List1112212"/>
    <w:next w:val="NoList"/>
    <w:semiHidden/>
    <w:unhideWhenUsed/>
    <w:rsid w:val="00B56B44"/>
  </w:style>
  <w:style w:type="numbering" w:customStyle="1" w:styleId="NoList35212">
    <w:name w:val="No List35212"/>
    <w:next w:val="NoList"/>
    <w:uiPriority w:val="99"/>
    <w:semiHidden/>
    <w:rsid w:val="00B56B44"/>
  </w:style>
  <w:style w:type="numbering" w:customStyle="1" w:styleId="NoList122212">
    <w:name w:val="No List122212"/>
    <w:next w:val="NoList"/>
    <w:semiHidden/>
    <w:unhideWhenUsed/>
    <w:rsid w:val="00B56B44"/>
  </w:style>
  <w:style w:type="numbering" w:customStyle="1" w:styleId="NoList45212">
    <w:name w:val="No List45212"/>
    <w:next w:val="NoList"/>
    <w:semiHidden/>
    <w:rsid w:val="00B56B44"/>
  </w:style>
  <w:style w:type="numbering" w:customStyle="1" w:styleId="NoList55212">
    <w:name w:val="No List55212"/>
    <w:next w:val="NoList"/>
    <w:uiPriority w:val="99"/>
    <w:semiHidden/>
    <w:unhideWhenUsed/>
    <w:rsid w:val="00B56B44"/>
  </w:style>
  <w:style w:type="numbering" w:customStyle="1" w:styleId="NoList131312">
    <w:name w:val="No List131312"/>
    <w:next w:val="NoList"/>
    <w:uiPriority w:val="99"/>
    <w:semiHidden/>
    <w:unhideWhenUsed/>
    <w:rsid w:val="00B56B44"/>
  </w:style>
  <w:style w:type="numbering" w:customStyle="1" w:styleId="NoList11111312">
    <w:name w:val="No List11111312"/>
    <w:next w:val="NoList"/>
    <w:uiPriority w:val="99"/>
    <w:semiHidden/>
    <w:unhideWhenUsed/>
    <w:rsid w:val="00B56B44"/>
  </w:style>
  <w:style w:type="numbering" w:customStyle="1" w:styleId="NoList211312">
    <w:name w:val="No List211312"/>
    <w:next w:val="NoList"/>
    <w:uiPriority w:val="99"/>
    <w:semiHidden/>
    <w:unhideWhenUsed/>
    <w:rsid w:val="00B56B44"/>
  </w:style>
  <w:style w:type="numbering" w:customStyle="1" w:styleId="NoList111111312">
    <w:name w:val="No List111111312"/>
    <w:next w:val="NoList"/>
    <w:semiHidden/>
    <w:unhideWhenUsed/>
    <w:rsid w:val="00B56B44"/>
  </w:style>
  <w:style w:type="numbering" w:customStyle="1" w:styleId="NoList311312">
    <w:name w:val="No List311312"/>
    <w:next w:val="NoList"/>
    <w:uiPriority w:val="99"/>
    <w:semiHidden/>
    <w:rsid w:val="00B56B44"/>
  </w:style>
  <w:style w:type="numbering" w:customStyle="1" w:styleId="NoList1211312">
    <w:name w:val="No List1211312"/>
    <w:next w:val="NoList"/>
    <w:semiHidden/>
    <w:unhideWhenUsed/>
    <w:rsid w:val="00B56B44"/>
  </w:style>
  <w:style w:type="numbering" w:customStyle="1" w:styleId="NoList411312">
    <w:name w:val="No List411312"/>
    <w:next w:val="NoList"/>
    <w:semiHidden/>
    <w:rsid w:val="00B56B44"/>
  </w:style>
  <w:style w:type="numbering" w:customStyle="1" w:styleId="NoList511212">
    <w:name w:val="No List511212"/>
    <w:next w:val="NoList"/>
    <w:semiHidden/>
    <w:rsid w:val="00B56B44"/>
  </w:style>
  <w:style w:type="numbering" w:customStyle="1" w:styleId="NoList61212">
    <w:name w:val="No List61212"/>
    <w:next w:val="NoList"/>
    <w:uiPriority w:val="99"/>
    <w:semiHidden/>
    <w:unhideWhenUsed/>
    <w:rsid w:val="00B56B44"/>
  </w:style>
  <w:style w:type="numbering" w:customStyle="1" w:styleId="NoList141212">
    <w:name w:val="No List141212"/>
    <w:next w:val="NoList"/>
    <w:semiHidden/>
    <w:unhideWhenUsed/>
    <w:rsid w:val="00B56B44"/>
  </w:style>
  <w:style w:type="numbering" w:customStyle="1" w:styleId="FAONumberlists3212">
    <w:name w:val="FAO Number lists3212"/>
    <w:basedOn w:val="NoList"/>
    <w:rsid w:val="00B56B44"/>
  </w:style>
  <w:style w:type="numbering" w:customStyle="1" w:styleId="NoList1121212">
    <w:name w:val="No List1121212"/>
    <w:next w:val="NoList"/>
    <w:semiHidden/>
    <w:rsid w:val="00B56B44"/>
  </w:style>
  <w:style w:type="numbering" w:customStyle="1" w:styleId="NoList221212">
    <w:name w:val="No List221212"/>
    <w:next w:val="NoList"/>
    <w:semiHidden/>
    <w:rsid w:val="00B56B44"/>
  </w:style>
  <w:style w:type="numbering" w:customStyle="1" w:styleId="NoList321212">
    <w:name w:val="No List321212"/>
    <w:next w:val="NoList"/>
    <w:semiHidden/>
    <w:rsid w:val="00B56B44"/>
  </w:style>
  <w:style w:type="numbering" w:customStyle="1" w:styleId="NoList421212">
    <w:name w:val="No List421212"/>
    <w:next w:val="NoList"/>
    <w:semiHidden/>
    <w:rsid w:val="00B56B44"/>
  </w:style>
  <w:style w:type="numbering" w:customStyle="1" w:styleId="NoList521212">
    <w:name w:val="No List521212"/>
    <w:next w:val="NoList"/>
    <w:semiHidden/>
    <w:rsid w:val="00B56B44"/>
  </w:style>
  <w:style w:type="numbering" w:customStyle="1" w:styleId="NoList71212">
    <w:name w:val="No List71212"/>
    <w:next w:val="NoList"/>
    <w:uiPriority w:val="99"/>
    <w:semiHidden/>
    <w:unhideWhenUsed/>
    <w:rsid w:val="00B56B44"/>
  </w:style>
  <w:style w:type="numbering" w:customStyle="1" w:styleId="NoList151212">
    <w:name w:val="No List151212"/>
    <w:next w:val="NoList"/>
    <w:semiHidden/>
    <w:unhideWhenUsed/>
    <w:rsid w:val="00B56B44"/>
  </w:style>
  <w:style w:type="numbering" w:customStyle="1" w:styleId="FAONumberlists11212">
    <w:name w:val="FAO Number lists11212"/>
    <w:basedOn w:val="NoList"/>
    <w:rsid w:val="00B56B44"/>
  </w:style>
  <w:style w:type="numbering" w:customStyle="1" w:styleId="NoList1131212">
    <w:name w:val="No List1131212"/>
    <w:next w:val="NoList"/>
    <w:semiHidden/>
    <w:rsid w:val="00B56B44"/>
  </w:style>
  <w:style w:type="numbering" w:customStyle="1" w:styleId="NoList231212">
    <w:name w:val="No List231212"/>
    <w:next w:val="NoList"/>
    <w:semiHidden/>
    <w:rsid w:val="00B56B44"/>
  </w:style>
  <w:style w:type="numbering" w:customStyle="1" w:styleId="NoList331212">
    <w:name w:val="No List331212"/>
    <w:next w:val="NoList"/>
    <w:semiHidden/>
    <w:rsid w:val="00B56B44"/>
  </w:style>
  <w:style w:type="numbering" w:customStyle="1" w:styleId="NoList431212">
    <w:name w:val="No List431212"/>
    <w:next w:val="NoList"/>
    <w:semiHidden/>
    <w:rsid w:val="00B56B44"/>
  </w:style>
  <w:style w:type="numbering" w:customStyle="1" w:styleId="NoList531212">
    <w:name w:val="No List531212"/>
    <w:next w:val="NoList"/>
    <w:semiHidden/>
    <w:rsid w:val="00B56B44"/>
  </w:style>
  <w:style w:type="numbering" w:customStyle="1" w:styleId="NoList81212">
    <w:name w:val="No List81212"/>
    <w:next w:val="NoList"/>
    <w:uiPriority w:val="99"/>
    <w:semiHidden/>
    <w:unhideWhenUsed/>
    <w:rsid w:val="00B56B44"/>
  </w:style>
  <w:style w:type="numbering" w:customStyle="1" w:styleId="NoList161212">
    <w:name w:val="No List161212"/>
    <w:next w:val="NoList"/>
    <w:uiPriority w:val="99"/>
    <w:semiHidden/>
    <w:unhideWhenUsed/>
    <w:rsid w:val="00B56B44"/>
  </w:style>
  <w:style w:type="numbering" w:customStyle="1" w:styleId="FAONumberlists21212">
    <w:name w:val="FAO Number lists21212"/>
    <w:basedOn w:val="NoList"/>
    <w:rsid w:val="00B56B44"/>
  </w:style>
  <w:style w:type="numbering" w:customStyle="1" w:styleId="NoList1141212">
    <w:name w:val="No List1141212"/>
    <w:next w:val="NoList"/>
    <w:semiHidden/>
    <w:rsid w:val="00B56B44"/>
  </w:style>
  <w:style w:type="numbering" w:customStyle="1" w:styleId="NoList241212">
    <w:name w:val="No List241212"/>
    <w:next w:val="NoList"/>
    <w:semiHidden/>
    <w:rsid w:val="00B56B44"/>
  </w:style>
  <w:style w:type="numbering" w:customStyle="1" w:styleId="NoList341212">
    <w:name w:val="No List341212"/>
    <w:next w:val="NoList"/>
    <w:semiHidden/>
    <w:rsid w:val="00B56B44"/>
  </w:style>
  <w:style w:type="numbering" w:customStyle="1" w:styleId="NoList441212">
    <w:name w:val="No List441212"/>
    <w:next w:val="NoList"/>
    <w:semiHidden/>
    <w:rsid w:val="00B56B44"/>
  </w:style>
  <w:style w:type="numbering" w:customStyle="1" w:styleId="NoList541212">
    <w:name w:val="No List541212"/>
    <w:next w:val="NoList"/>
    <w:semiHidden/>
    <w:rsid w:val="00B56B44"/>
  </w:style>
  <w:style w:type="numbering" w:customStyle="1" w:styleId="NoList10212">
    <w:name w:val="No List10212"/>
    <w:next w:val="NoList"/>
    <w:uiPriority w:val="99"/>
    <w:semiHidden/>
    <w:unhideWhenUsed/>
    <w:rsid w:val="00B56B44"/>
  </w:style>
  <w:style w:type="numbering" w:customStyle="1" w:styleId="NoList18212">
    <w:name w:val="No List18212"/>
    <w:next w:val="NoList"/>
    <w:uiPriority w:val="99"/>
    <w:semiHidden/>
    <w:unhideWhenUsed/>
    <w:rsid w:val="00B56B44"/>
  </w:style>
  <w:style w:type="numbering" w:customStyle="1" w:styleId="NoList19212">
    <w:name w:val="No List19212"/>
    <w:next w:val="NoList"/>
    <w:uiPriority w:val="99"/>
    <w:semiHidden/>
    <w:unhideWhenUsed/>
    <w:rsid w:val="00B56B44"/>
  </w:style>
  <w:style w:type="numbering" w:customStyle="1" w:styleId="NoList20212">
    <w:name w:val="No List20212"/>
    <w:next w:val="NoList"/>
    <w:uiPriority w:val="99"/>
    <w:semiHidden/>
    <w:unhideWhenUsed/>
    <w:rsid w:val="00B56B44"/>
  </w:style>
  <w:style w:type="numbering" w:customStyle="1" w:styleId="NoList26212">
    <w:name w:val="No List26212"/>
    <w:next w:val="NoList"/>
    <w:uiPriority w:val="99"/>
    <w:semiHidden/>
    <w:unhideWhenUsed/>
    <w:rsid w:val="00B56B44"/>
  </w:style>
  <w:style w:type="table" w:customStyle="1" w:styleId="TableGrid492">
    <w:name w:val="Table Grid492"/>
    <w:basedOn w:val="TableNormal"/>
    <w:next w:val="TableGrid"/>
    <w:rsid w:val="00B56B44"/>
    <w:pPr>
      <w:spacing w:after="240" w:line="240" w:lineRule="auto"/>
      <w:jc w:val="both"/>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Body">
    <w:name w:val="Text Body"/>
    <w:basedOn w:val="Normal"/>
    <w:uiPriority w:val="99"/>
    <w:rsid w:val="00B56B44"/>
    <w:pPr>
      <w:widowControl w:val="0"/>
      <w:suppressAutoHyphens/>
      <w:spacing w:before="0" w:after="140" w:line="288" w:lineRule="auto"/>
      <w:jc w:val="left"/>
    </w:pPr>
    <w:rPr>
      <w:rFonts w:ascii="Liberation Serif" w:eastAsia="DejaVu Sans" w:hAnsi="Liberation Serif" w:cs="FreeSans"/>
      <w:sz w:val="24"/>
      <w:lang w:val="en-GB" w:eastAsia="zh-CN" w:bidi="hi-IN"/>
    </w:rPr>
  </w:style>
  <w:style w:type="character" w:customStyle="1" w:styleId="FootnoteAnchor">
    <w:name w:val="Footnote Anchor"/>
    <w:rsid w:val="00B56B44"/>
    <w:rPr>
      <w:vertAlign w:val="superscript"/>
    </w:rPr>
  </w:style>
  <w:style w:type="paragraph" w:customStyle="1" w:styleId="Footnote">
    <w:name w:val="Footnote"/>
    <w:basedOn w:val="Normal"/>
    <w:uiPriority w:val="99"/>
    <w:rsid w:val="00B56B44"/>
    <w:pPr>
      <w:suppressAutoHyphens/>
      <w:spacing w:before="0" w:after="200" w:line="276" w:lineRule="auto"/>
      <w:jc w:val="left"/>
    </w:pPr>
    <w:rPr>
      <w:rFonts w:ascii="Calibri" w:eastAsia="Droid Sans Fallback" w:hAnsi="Calibri" w:cs="Calibri"/>
      <w:color w:val="00000A"/>
      <w:szCs w:val="22"/>
    </w:rPr>
  </w:style>
  <w:style w:type="character" w:customStyle="1" w:styleId="Corpsdutexte">
    <w:name w:val="Corps du texte_"/>
    <w:basedOn w:val="DefaultParagraphFont"/>
    <w:link w:val="Corpsdutexte0"/>
    <w:rsid w:val="00B56B44"/>
    <w:rPr>
      <w:sz w:val="21"/>
      <w:szCs w:val="21"/>
      <w:shd w:val="clear" w:color="auto" w:fill="FFFFFF"/>
    </w:rPr>
  </w:style>
  <w:style w:type="paragraph" w:customStyle="1" w:styleId="Corpsdutexte0">
    <w:name w:val="Corps du texte"/>
    <w:basedOn w:val="Normal"/>
    <w:link w:val="Corpsdutexte"/>
    <w:rsid w:val="00B56B44"/>
    <w:pPr>
      <w:widowControl w:val="0"/>
      <w:shd w:val="clear" w:color="auto" w:fill="FFFFFF"/>
      <w:spacing w:before="0" w:line="250" w:lineRule="exact"/>
      <w:ind w:hanging="740"/>
    </w:pPr>
    <w:rPr>
      <w:rFonts w:asciiTheme="minorHAnsi" w:eastAsiaTheme="minorHAnsi" w:hAnsiTheme="minorHAnsi" w:cstheme="minorBidi"/>
      <w:sz w:val="21"/>
      <w:szCs w:val="21"/>
      <w:lang w:val="en-GB"/>
    </w:rPr>
  </w:style>
  <w:style w:type="numbering" w:customStyle="1" w:styleId="NoList50">
    <w:name w:val="No List50"/>
    <w:next w:val="NoList"/>
    <w:uiPriority w:val="99"/>
    <w:semiHidden/>
    <w:unhideWhenUsed/>
    <w:rsid w:val="00B56B44"/>
  </w:style>
  <w:style w:type="numbering" w:customStyle="1" w:styleId="NoList129">
    <w:name w:val="No List129"/>
    <w:next w:val="NoList"/>
    <w:uiPriority w:val="99"/>
    <w:semiHidden/>
    <w:unhideWhenUsed/>
    <w:rsid w:val="00B56B44"/>
  </w:style>
  <w:style w:type="paragraph" w:customStyle="1" w:styleId="Resolutiontitles">
    <w:name w:val="Resolution titles"/>
    <w:basedOn w:val="Normal"/>
    <w:link w:val="ResolutiontitlesChar"/>
    <w:qFormat/>
    <w:rsid w:val="00B56B44"/>
    <w:pPr>
      <w:spacing w:after="0"/>
      <w:jc w:val="center"/>
    </w:pPr>
    <w:rPr>
      <w:rFonts w:ascii="TimesNewRomanPS-BoldMT" w:eastAsia="Calibri" w:hAnsi="TimesNewRomanPS-BoldMT" w:cs="TimesNewRomanPS-BoldMT"/>
      <w:b/>
      <w:bCs/>
      <w:color w:val="000000"/>
      <w:sz w:val="24"/>
      <w:lang w:val="en-GB"/>
    </w:rPr>
  </w:style>
  <w:style w:type="character" w:customStyle="1" w:styleId="ResolutiontitlesChar">
    <w:name w:val="Resolution titles Char"/>
    <w:basedOn w:val="DefaultParagraphFont"/>
    <w:link w:val="Resolutiontitles"/>
    <w:rsid w:val="00B56B44"/>
    <w:rPr>
      <w:rFonts w:ascii="TimesNewRomanPS-BoldMT" w:eastAsia="Calibri" w:hAnsi="TimesNewRomanPS-BoldMT" w:cs="TimesNewRomanPS-BoldMT"/>
      <w:b/>
      <w:bCs/>
      <w:color w:val="000000"/>
      <w:sz w:val="24"/>
      <w:szCs w:val="24"/>
    </w:rPr>
  </w:style>
  <w:style w:type="numbering" w:customStyle="1" w:styleId="NoList1120">
    <w:name w:val="No List1120"/>
    <w:next w:val="NoList"/>
    <w:uiPriority w:val="99"/>
    <w:semiHidden/>
    <w:unhideWhenUsed/>
    <w:rsid w:val="00B56B44"/>
  </w:style>
  <w:style w:type="table" w:customStyle="1" w:styleId="TableGrid70">
    <w:name w:val="Table Grid70"/>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0">
    <w:name w:val="No List11110"/>
    <w:next w:val="NoList"/>
    <w:semiHidden/>
    <w:unhideWhenUsed/>
    <w:rsid w:val="00B56B44"/>
  </w:style>
  <w:style w:type="table" w:customStyle="1" w:styleId="TableElegant6">
    <w:name w:val="Table Elegant6"/>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6">
    <w:name w:val="Table Theme6"/>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6">
    <w:name w:val="Table Grid126"/>
    <w:basedOn w:val="TableNormal"/>
    <w:next w:val="TableGrid"/>
    <w:uiPriority w:val="9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Norm6">
    <w:name w:val="Tableau Norm6"/>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numbering" w:customStyle="1" w:styleId="NoList220">
    <w:name w:val="No List220"/>
    <w:next w:val="NoList"/>
    <w:uiPriority w:val="99"/>
    <w:semiHidden/>
    <w:unhideWhenUsed/>
    <w:rsid w:val="00B56B44"/>
  </w:style>
  <w:style w:type="table" w:customStyle="1" w:styleId="TableGrid217">
    <w:name w:val="Table Grid217"/>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7">
    <w:name w:val="No List11117"/>
    <w:next w:val="NoList"/>
    <w:semiHidden/>
    <w:unhideWhenUsed/>
    <w:rsid w:val="00B56B44"/>
  </w:style>
  <w:style w:type="table" w:customStyle="1" w:styleId="TableGrid1116">
    <w:name w:val="Table Grid1116"/>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8">
    <w:name w:val="No List318"/>
    <w:next w:val="NoList"/>
    <w:uiPriority w:val="99"/>
    <w:semiHidden/>
    <w:rsid w:val="00B56B44"/>
  </w:style>
  <w:style w:type="table" w:customStyle="1" w:styleId="TableGrid326">
    <w:name w:val="Table Grid326"/>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0">
    <w:name w:val="No List1210"/>
    <w:next w:val="NoList"/>
    <w:semiHidden/>
    <w:unhideWhenUsed/>
    <w:rsid w:val="00B56B44"/>
  </w:style>
  <w:style w:type="table" w:customStyle="1" w:styleId="TableGrid127">
    <w:name w:val="Table Grid127"/>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6">
    <w:name w:val="Table Grid416"/>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7">
    <w:name w:val="No List417"/>
    <w:next w:val="NoList"/>
    <w:uiPriority w:val="99"/>
    <w:semiHidden/>
    <w:unhideWhenUsed/>
    <w:rsid w:val="00B56B44"/>
  </w:style>
  <w:style w:type="table" w:customStyle="1" w:styleId="TableGrid530">
    <w:name w:val="Table Grid530"/>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37">
    <w:name w:val="No List137"/>
    <w:next w:val="NoList"/>
    <w:uiPriority w:val="99"/>
    <w:semiHidden/>
    <w:unhideWhenUsed/>
    <w:rsid w:val="00B56B44"/>
  </w:style>
  <w:style w:type="table" w:customStyle="1" w:styleId="TableGrid135">
    <w:name w:val="Table Grid135"/>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0">
    <w:name w:val="No List2110"/>
    <w:next w:val="NoList"/>
    <w:uiPriority w:val="99"/>
    <w:semiHidden/>
    <w:unhideWhenUsed/>
    <w:rsid w:val="00B56B44"/>
  </w:style>
  <w:style w:type="numbering" w:customStyle="1" w:styleId="NoList111117">
    <w:name w:val="No List111117"/>
    <w:next w:val="NoList"/>
    <w:uiPriority w:val="99"/>
    <w:semiHidden/>
    <w:unhideWhenUsed/>
    <w:rsid w:val="00B56B44"/>
  </w:style>
  <w:style w:type="numbering" w:customStyle="1" w:styleId="NoList319">
    <w:name w:val="No List319"/>
    <w:next w:val="NoList"/>
    <w:uiPriority w:val="99"/>
    <w:semiHidden/>
    <w:rsid w:val="00B56B44"/>
  </w:style>
  <w:style w:type="numbering" w:customStyle="1" w:styleId="NoList1217">
    <w:name w:val="No List1217"/>
    <w:next w:val="NoList"/>
    <w:semiHidden/>
    <w:unhideWhenUsed/>
    <w:rsid w:val="00B56B44"/>
  </w:style>
  <w:style w:type="table" w:customStyle="1" w:styleId="TableGrid3127">
    <w:name w:val="Table Grid3127"/>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20">
    <w:name w:val="Table Grid5120"/>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7">
    <w:name w:val="Table Grid3117"/>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8">
    <w:name w:val="No List418"/>
    <w:next w:val="NoList"/>
    <w:semiHidden/>
    <w:rsid w:val="00B56B44"/>
  </w:style>
  <w:style w:type="table" w:customStyle="1" w:styleId="TableGrid618">
    <w:name w:val="Table Grid618"/>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117">
    <w:name w:val="Table Grid51117"/>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19">
    <w:name w:val="Table Grid619"/>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9">
    <w:name w:val="Table Grid79"/>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17">
    <w:name w:val="No List517"/>
    <w:next w:val="NoList"/>
    <w:uiPriority w:val="99"/>
    <w:semiHidden/>
    <w:unhideWhenUsed/>
    <w:rsid w:val="00B56B44"/>
  </w:style>
  <w:style w:type="numbering" w:customStyle="1" w:styleId="NoList1317">
    <w:name w:val="No List1317"/>
    <w:next w:val="NoList"/>
    <w:uiPriority w:val="99"/>
    <w:semiHidden/>
    <w:unhideWhenUsed/>
    <w:rsid w:val="00B56B44"/>
  </w:style>
  <w:style w:type="table" w:customStyle="1" w:styleId="TableGrid89">
    <w:name w:val="Table Grid89"/>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11117">
    <w:name w:val="No List1111117"/>
    <w:next w:val="NoList"/>
    <w:semiHidden/>
    <w:unhideWhenUsed/>
    <w:rsid w:val="00B56B44"/>
  </w:style>
  <w:style w:type="table" w:customStyle="1" w:styleId="TableauNorm15">
    <w:name w:val="Tableau Norm15"/>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numbering" w:customStyle="1" w:styleId="NoList2117">
    <w:name w:val="No List2117"/>
    <w:next w:val="NoList"/>
    <w:uiPriority w:val="99"/>
    <w:semiHidden/>
    <w:unhideWhenUsed/>
    <w:rsid w:val="00B56B44"/>
  </w:style>
  <w:style w:type="table" w:customStyle="1" w:styleId="TableGrid218">
    <w:name w:val="Table Grid218"/>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14">
    <w:name w:val="No List11111114"/>
    <w:next w:val="NoList"/>
    <w:uiPriority w:val="99"/>
    <w:semiHidden/>
    <w:unhideWhenUsed/>
    <w:rsid w:val="00B56B44"/>
  </w:style>
  <w:style w:type="table" w:customStyle="1" w:styleId="TableElegant15">
    <w:name w:val="Table Elegant15"/>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5">
    <w:name w:val="Table Theme15"/>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7">
    <w:name w:val="Table Grid1117"/>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17">
    <w:name w:val="No List3117"/>
    <w:next w:val="NoList"/>
    <w:uiPriority w:val="99"/>
    <w:semiHidden/>
    <w:rsid w:val="00B56B44"/>
  </w:style>
  <w:style w:type="table" w:customStyle="1" w:styleId="TableGrid327">
    <w:name w:val="Table Grid327"/>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17">
    <w:name w:val="No List12117"/>
    <w:next w:val="NoList"/>
    <w:semiHidden/>
    <w:unhideWhenUsed/>
    <w:rsid w:val="00B56B44"/>
  </w:style>
  <w:style w:type="table" w:customStyle="1" w:styleId="TableGrid1215">
    <w:name w:val="Table Grid1215"/>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7">
    <w:name w:val="Table Grid417"/>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10">
    <w:name w:val="Table Grid5210"/>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8">
    <w:name w:val="Table Grid3118"/>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7">
    <w:name w:val="No List4117"/>
    <w:next w:val="NoList"/>
    <w:semiHidden/>
    <w:rsid w:val="00B56B44"/>
  </w:style>
  <w:style w:type="table" w:customStyle="1" w:styleId="TableGrid625">
    <w:name w:val="Table Grid625"/>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5">
    <w:name w:val="Table Grid715"/>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15">
    <w:name w:val="Table Grid321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5">
    <w:name w:val="Table Grid33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8">
    <w:name w:val="No List518"/>
    <w:next w:val="NoList"/>
    <w:semiHidden/>
    <w:rsid w:val="00B56B44"/>
  </w:style>
  <w:style w:type="table" w:customStyle="1" w:styleId="TableGrid815">
    <w:name w:val="Table Grid815"/>
    <w:basedOn w:val="TableNormal"/>
    <w:next w:val="TableGrid"/>
    <w:rsid w:val="00B56B44"/>
    <w:pPr>
      <w:spacing w:after="12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8">
    <w:name w:val="Table Grid98"/>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5">
    <w:name w:val="Table Grid14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8">
    <w:name w:val="Table Grid108"/>
    <w:basedOn w:val="TableNormal"/>
    <w:next w:val="TableGrid"/>
    <w:uiPriority w:val="59"/>
    <w:rsid w:val="00B56B44"/>
    <w:pPr>
      <w:spacing w:after="0" w:line="240" w:lineRule="auto"/>
    </w:pPr>
    <w:rPr>
      <w:rFonts w:ascii="Cambria" w:eastAsia="Cambria" w:hAnsi="Cambria"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5">
    <w:name w:val="Table Grid155"/>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7">
    <w:name w:val="No List67"/>
    <w:next w:val="NoList"/>
    <w:uiPriority w:val="99"/>
    <w:semiHidden/>
    <w:unhideWhenUsed/>
    <w:rsid w:val="00B56B44"/>
  </w:style>
  <w:style w:type="numbering" w:customStyle="1" w:styleId="NoList147">
    <w:name w:val="No List147"/>
    <w:next w:val="NoList"/>
    <w:semiHidden/>
    <w:unhideWhenUsed/>
    <w:rsid w:val="00B56B44"/>
  </w:style>
  <w:style w:type="table" w:customStyle="1" w:styleId="TableGrid165">
    <w:name w:val="Table Grid16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9">
    <w:name w:val="FAO Number lists9"/>
    <w:basedOn w:val="NoList"/>
    <w:rsid w:val="00B56B44"/>
    <w:pPr>
      <w:numPr>
        <w:numId w:val="24"/>
      </w:numPr>
    </w:pPr>
  </w:style>
  <w:style w:type="numbering" w:customStyle="1" w:styleId="NoList1127">
    <w:name w:val="No List1127"/>
    <w:next w:val="NoList"/>
    <w:semiHidden/>
    <w:rsid w:val="00B56B44"/>
  </w:style>
  <w:style w:type="numbering" w:customStyle="1" w:styleId="NoList227">
    <w:name w:val="No List227"/>
    <w:next w:val="NoList"/>
    <w:semiHidden/>
    <w:rsid w:val="00B56B44"/>
  </w:style>
  <w:style w:type="numbering" w:customStyle="1" w:styleId="NoList327">
    <w:name w:val="No List327"/>
    <w:next w:val="NoList"/>
    <w:semiHidden/>
    <w:rsid w:val="00B56B44"/>
  </w:style>
  <w:style w:type="numbering" w:customStyle="1" w:styleId="NoList427">
    <w:name w:val="No List427"/>
    <w:next w:val="NoList"/>
    <w:semiHidden/>
    <w:rsid w:val="00B56B44"/>
  </w:style>
  <w:style w:type="table" w:customStyle="1" w:styleId="TableGrid175">
    <w:name w:val="Table Grid175"/>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7">
    <w:name w:val="No List527"/>
    <w:next w:val="NoList"/>
    <w:semiHidden/>
    <w:rsid w:val="00B56B44"/>
  </w:style>
  <w:style w:type="table" w:customStyle="1" w:styleId="TableGrid225">
    <w:name w:val="Table Grid225"/>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5">
    <w:name w:val="Table Grid34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5">
    <w:name w:val="Table Grid425"/>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5">
    <w:name w:val="Table Grid63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25">
    <w:name w:val="Table Grid825"/>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18">
    <w:name w:val="Table Grid51118"/>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5">
    <w:name w:val="Table Grid91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Grid3-Accent215">
    <w:name w:val="Medium Grid 3 - Accent 215"/>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5">
    <w:name w:val="Medium Grid 2 - Accent 215"/>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7">
    <w:name w:val="No List77"/>
    <w:next w:val="NoList"/>
    <w:uiPriority w:val="99"/>
    <w:semiHidden/>
    <w:unhideWhenUsed/>
    <w:rsid w:val="00B56B44"/>
  </w:style>
  <w:style w:type="numbering" w:customStyle="1" w:styleId="NoList157">
    <w:name w:val="No List157"/>
    <w:next w:val="NoList"/>
    <w:semiHidden/>
    <w:unhideWhenUsed/>
    <w:rsid w:val="00B56B44"/>
  </w:style>
  <w:style w:type="table" w:customStyle="1" w:styleId="TableGrid185">
    <w:name w:val="Table Grid18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17">
    <w:name w:val="FAO Number lists17"/>
    <w:basedOn w:val="NoList"/>
    <w:rsid w:val="00B56B44"/>
  </w:style>
  <w:style w:type="numbering" w:customStyle="1" w:styleId="NoList1137">
    <w:name w:val="No List1137"/>
    <w:next w:val="NoList"/>
    <w:semiHidden/>
    <w:rsid w:val="00B56B44"/>
  </w:style>
  <w:style w:type="numbering" w:customStyle="1" w:styleId="NoList237">
    <w:name w:val="No List237"/>
    <w:next w:val="NoList"/>
    <w:semiHidden/>
    <w:rsid w:val="00B56B44"/>
  </w:style>
  <w:style w:type="numbering" w:customStyle="1" w:styleId="NoList337">
    <w:name w:val="No List337"/>
    <w:next w:val="NoList"/>
    <w:semiHidden/>
    <w:rsid w:val="00B56B44"/>
  </w:style>
  <w:style w:type="numbering" w:customStyle="1" w:styleId="NoList437">
    <w:name w:val="No List437"/>
    <w:next w:val="NoList"/>
    <w:semiHidden/>
    <w:rsid w:val="00B56B44"/>
  </w:style>
  <w:style w:type="table" w:customStyle="1" w:styleId="TableGrid195">
    <w:name w:val="Table Grid195"/>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7">
    <w:name w:val="No List537"/>
    <w:next w:val="NoList"/>
    <w:semiHidden/>
    <w:rsid w:val="00B56B44"/>
  </w:style>
  <w:style w:type="table" w:customStyle="1" w:styleId="TableGrid235">
    <w:name w:val="Table Grid235"/>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5">
    <w:name w:val="Table Grid35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5">
    <w:name w:val="Table Grid435"/>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6">
    <w:name w:val="Table Grid536"/>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7">
    <w:name w:val="Table Grid3137"/>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5">
    <w:name w:val="Table Grid64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25">
    <w:name w:val="Table Grid72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35">
    <w:name w:val="Table Grid835"/>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6">
    <w:name w:val="Table Grid5126"/>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5">
    <w:name w:val="Table Grid3111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5">
    <w:name w:val="Table Grid92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15">
    <w:name w:val="Table Grid521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15">
    <w:name w:val="Table Grid3121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5">
    <w:name w:val="Table Grid101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15">
    <w:name w:val="Table Grid531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25">
    <w:name w:val="Table Grid3122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35">
    <w:name w:val="Table Grid93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35">
    <w:name w:val="Table Grid5135"/>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25">
    <w:name w:val="Table Grid102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6">
    <w:name w:val="Table Grid5146"/>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6">
    <w:name w:val="Table Grid546"/>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15">
    <w:name w:val="Table Grid3131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55">
    <w:name w:val="Table Grid515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6">
    <w:name w:val="Table Grid3146"/>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35">
    <w:name w:val="Table Grid73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114">
    <w:name w:val="Table Grid51111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45">
    <w:name w:val="Table Grid84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15">
    <w:name w:val="Table Grid51215"/>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25">
    <w:name w:val="Table Grid522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5">
    <w:name w:val="Table Grid3112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5">
    <w:name w:val="Table Grid55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15">
    <w:name w:val="Table Grid3141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5">
    <w:name w:val="Table Grid112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15">
    <w:name w:val="Table Grid51415"/>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35">
    <w:name w:val="Table Grid103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15">
    <w:name w:val="Table Grid541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25">
    <w:name w:val="Table Grid3132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7">
    <w:name w:val="No List87"/>
    <w:next w:val="NoList"/>
    <w:uiPriority w:val="99"/>
    <w:semiHidden/>
    <w:unhideWhenUsed/>
    <w:rsid w:val="00B56B44"/>
  </w:style>
  <w:style w:type="numbering" w:customStyle="1" w:styleId="NoList167">
    <w:name w:val="No List167"/>
    <w:next w:val="NoList"/>
    <w:uiPriority w:val="99"/>
    <w:semiHidden/>
    <w:unhideWhenUsed/>
    <w:rsid w:val="00B56B44"/>
  </w:style>
  <w:style w:type="table" w:customStyle="1" w:styleId="TableGrid205">
    <w:name w:val="Table Grid20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27">
    <w:name w:val="FAO Number lists27"/>
    <w:basedOn w:val="NoList"/>
    <w:rsid w:val="00B56B44"/>
    <w:pPr>
      <w:numPr>
        <w:numId w:val="22"/>
      </w:numPr>
    </w:pPr>
  </w:style>
  <w:style w:type="numbering" w:customStyle="1" w:styleId="NoList1147">
    <w:name w:val="No List1147"/>
    <w:next w:val="NoList"/>
    <w:semiHidden/>
    <w:rsid w:val="00B56B44"/>
  </w:style>
  <w:style w:type="numbering" w:customStyle="1" w:styleId="NoList247">
    <w:name w:val="No List247"/>
    <w:next w:val="NoList"/>
    <w:semiHidden/>
    <w:rsid w:val="00B56B44"/>
  </w:style>
  <w:style w:type="numbering" w:customStyle="1" w:styleId="NoList347">
    <w:name w:val="No List347"/>
    <w:next w:val="NoList"/>
    <w:semiHidden/>
    <w:rsid w:val="00B56B44"/>
  </w:style>
  <w:style w:type="numbering" w:customStyle="1" w:styleId="NoList447">
    <w:name w:val="No List447"/>
    <w:next w:val="NoList"/>
    <w:semiHidden/>
    <w:rsid w:val="00B56B44"/>
  </w:style>
  <w:style w:type="table" w:customStyle="1" w:styleId="TableGrid1105">
    <w:name w:val="Table Grid1105"/>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47">
    <w:name w:val="No List547"/>
    <w:next w:val="NoList"/>
    <w:semiHidden/>
    <w:rsid w:val="00B56B44"/>
  </w:style>
  <w:style w:type="table" w:customStyle="1" w:styleId="TableGrid245">
    <w:name w:val="Table Grid245"/>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5">
    <w:name w:val="Table Grid36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5">
    <w:name w:val="Table Grid445"/>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65">
    <w:name w:val="Table Grid565"/>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65">
    <w:name w:val="Table Grid516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5">
    <w:name w:val="Table Grid315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55">
    <w:name w:val="Table Grid65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45">
    <w:name w:val="Table Grid74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75">
    <w:name w:val="Table Grid575"/>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65">
    <w:name w:val="Table Grid66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85">
    <w:name w:val="Table Grid585"/>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75">
    <w:name w:val="Table Grid67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5">
    <w:name w:val="Table Grid25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95">
    <w:name w:val="Table Grid595"/>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85">
    <w:name w:val="Table Grid68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5">
    <w:name w:val="Table Grid26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95">
    <w:name w:val="Table Grid695"/>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5">
    <w:name w:val="Table Grid275"/>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5">
    <w:name w:val="Table Grid375"/>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6">
    <w:name w:val="No List96"/>
    <w:next w:val="NoList"/>
    <w:uiPriority w:val="99"/>
    <w:semiHidden/>
    <w:unhideWhenUsed/>
    <w:rsid w:val="00B56B44"/>
  </w:style>
  <w:style w:type="numbering" w:customStyle="1" w:styleId="NoList176">
    <w:name w:val="No List176"/>
    <w:next w:val="NoList"/>
    <w:uiPriority w:val="99"/>
    <w:semiHidden/>
    <w:unhideWhenUsed/>
    <w:rsid w:val="00B56B44"/>
  </w:style>
  <w:style w:type="table" w:customStyle="1" w:styleId="TableGrid284">
    <w:name w:val="Table Grid28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56">
    <w:name w:val="No List1156"/>
    <w:next w:val="NoList"/>
    <w:uiPriority w:val="99"/>
    <w:semiHidden/>
    <w:unhideWhenUsed/>
    <w:rsid w:val="00B56B44"/>
  </w:style>
  <w:style w:type="table" w:customStyle="1" w:styleId="TableauNorm24">
    <w:name w:val="Tableau Norm24"/>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134">
    <w:name w:val="Table Grid1134"/>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56">
    <w:name w:val="No List256"/>
    <w:next w:val="NoList"/>
    <w:uiPriority w:val="99"/>
    <w:semiHidden/>
    <w:unhideWhenUsed/>
    <w:rsid w:val="00B56B44"/>
  </w:style>
  <w:style w:type="table" w:customStyle="1" w:styleId="TableGrid294">
    <w:name w:val="Table Grid294"/>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6">
    <w:name w:val="No List11126"/>
    <w:next w:val="NoList"/>
    <w:semiHidden/>
    <w:unhideWhenUsed/>
    <w:rsid w:val="00B56B44"/>
  </w:style>
  <w:style w:type="table" w:customStyle="1" w:styleId="TableElegant24">
    <w:name w:val="Table Elegant24"/>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24">
    <w:name w:val="Table Theme24"/>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4">
    <w:name w:val="Table Grid1144"/>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56">
    <w:name w:val="No List356"/>
    <w:next w:val="NoList"/>
    <w:uiPriority w:val="99"/>
    <w:semiHidden/>
    <w:rsid w:val="00B56B44"/>
  </w:style>
  <w:style w:type="table" w:customStyle="1" w:styleId="TableGrid384">
    <w:name w:val="Table Grid384"/>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6">
    <w:name w:val="No List1226"/>
    <w:next w:val="NoList"/>
    <w:semiHidden/>
    <w:unhideWhenUsed/>
    <w:rsid w:val="00B56B44"/>
  </w:style>
  <w:style w:type="table" w:customStyle="1" w:styleId="TableGrid1224">
    <w:name w:val="Table Grid1224"/>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4">
    <w:name w:val="Table Grid45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04">
    <w:name w:val="Table Grid510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64">
    <w:name w:val="Table Grid316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56">
    <w:name w:val="No List456"/>
    <w:next w:val="NoList"/>
    <w:semiHidden/>
    <w:rsid w:val="00B56B44"/>
  </w:style>
  <w:style w:type="table" w:customStyle="1" w:styleId="TableGrid6104">
    <w:name w:val="Table Grid6104"/>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74">
    <w:name w:val="Table Grid517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114">
    <w:name w:val="Table Grid61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54">
    <w:name w:val="Table Grid75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56">
    <w:name w:val="No List556"/>
    <w:next w:val="NoList"/>
    <w:uiPriority w:val="99"/>
    <w:semiHidden/>
    <w:unhideWhenUsed/>
    <w:rsid w:val="00B56B44"/>
  </w:style>
  <w:style w:type="numbering" w:customStyle="1" w:styleId="NoList13114">
    <w:name w:val="No List13114"/>
    <w:next w:val="NoList"/>
    <w:uiPriority w:val="99"/>
    <w:semiHidden/>
    <w:unhideWhenUsed/>
    <w:rsid w:val="00B56B44"/>
  </w:style>
  <w:style w:type="table" w:customStyle="1" w:styleId="TableGrid854">
    <w:name w:val="Table Grid85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1111114">
    <w:name w:val="No List111111114"/>
    <w:next w:val="NoList"/>
    <w:semiHidden/>
    <w:unhideWhenUsed/>
    <w:rsid w:val="00B56B44"/>
  </w:style>
  <w:style w:type="table" w:customStyle="1" w:styleId="TableauNorm114">
    <w:name w:val="Tableau Norm114"/>
    <w:uiPriority w:val="99"/>
    <w:semiHidden/>
    <w:rsid w:val="00B56B44"/>
    <w:pPr>
      <w:spacing w:after="0" w:line="240" w:lineRule="auto"/>
    </w:pPr>
    <w:rPr>
      <w:rFonts w:ascii="Calibri" w:eastAsia="Calibri" w:hAnsi="Calibri" w:cs="Times New Roman"/>
      <w:sz w:val="20"/>
      <w:szCs w:val="20"/>
      <w:lang w:val="fr-FR"/>
    </w:rPr>
    <w:tblPr>
      <w:tblInd w:w="0" w:type="dxa"/>
      <w:tblCellMar>
        <w:top w:w="0" w:type="dxa"/>
        <w:left w:w="108" w:type="dxa"/>
        <w:bottom w:w="0" w:type="dxa"/>
        <w:right w:w="108" w:type="dxa"/>
      </w:tblCellMar>
    </w:tblPr>
  </w:style>
  <w:style w:type="table" w:customStyle="1" w:styleId="TableGrid1314">
    <w:name w:val="Table Grid1314"/>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14">
    <w:name w:val="No List21114"/>
    <w:next w:val="NoList"/>
    <w:uiPriority w:val="99"/>
    <w:semiHidden/>
    <w:unhideWhenUsed/>
    <w:rsid w:val="00B56B44"/>
  </w:style>
  <w:style w:type="table" w:customStyle="1" w:styleId="TableGrid2114">
    <w:name w:val="Table Grid2114"/>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1113">
    <w:name w:val="No List1111111113"/>
    <w:next w:val="NoList"/>
    <w:uiPriority w:val="99"/>
    <w:semiHidden/>
    <w:unhideWhenUsed/>
    <w:rsid w:val="00B56B44"/>
  </w:style>
  <w:style w:type="table" w:customStyle="1" w:styleId="TableElegant114">
    <w:name w:val="Table Elegant114"/>
    <w:basedOn w:val="TableNormal"/>
    <w:next w:val="TableElegant"/>
    <w:rsid w:val="00B56B44"/>
    <w:pPr>
      <w:spacing w:after="0" w:line="240" w:lineRule="auto"/>
    </w:pPr>
    <w:rPr>
      <w:rFonts w:ascii="Times New Roman" w:eastAsia="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leTheme114">
    <w:name w:val="Table Theme114"/>
    <w:basedOn w:val="TableNormal"/>
    <w:next w:val="TableTheme"/>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4">
    <w:name w:val="Table Grid11114"/>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114">
    <w:name w:val="No List31114"/>
    <w:next w:val="NoList"/>
    <w:uiPriority w:val="99"/>
    <w:semiHidden/>
    <w:rsid w:val="00B56B44"/>
  </w:style>
  <w:style w:type="table" w:customStyle="1" w:styleId="TableGrid3224">
    <w:name w:val="Table Grid3224"/>
    <w:basedOn w:val="TableNormal"/>
    <w:next w:val="TableGrid"/>
    <w:uiPriority w:val="59"/>
    <w:rsid w:val="00B56B44"/>
    <w:pPr>
      <w:spacing w:after="24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114">
    <w:name w:val="No List121114"/>
    <w:next w:val="NoList"/>
    <w:semiHidden/>
    <w:unhideWhenUsed/>
    <w:rsid w:val="00B56B44"/>
  </w:style>
  <w:style w:type="table" w:customStyle="1" w:styleId="TableGrid12114">
    <w:name w:val="Table Grid12114"/>
    <w:basedOn w:val="TableNormal"/>
    <w:next w:val="TableGrid"/>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14">
    <w:name w:val="Table Grid41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34">
    <w:name w:val="Table Grid523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34">
    <w:name w:val="Table Grid3113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14">
    <w:name w:val="No List41114"/>
    <w:next w:val="NoList"/>
    <w:semiHidden/>
    <w:rsid w:val="00B56B44"/>
  </w:style>
  <w:style w:type="table" w:customStyle="1" w:styleId="TableGrid6214">
    <w:name w:val="Table Grid6214"/>
    <w:basedOn w:val="TableNormal"/>
    <w:next w:val="TableGrid"/>
    <w:rsid w:val="00B56B44"/>
    <w:pPr>
      <w:spacing w:after="120" w:line="240" w:lineRule="auto"/>
    </w:pPr>
    <w:rPr>
      <w:rFonts w:ascii="Times New Roman" w:eastAsia="SimSu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14">
    <w:name w:val="Table Grid7114"/>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114">
    <w:name w:val="Table Grid321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4">
    <w:name w:val="Table Grid33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6">
    <w:name w:val="No List5116"/>
    <w:next w:val="NoList"/>
    <w:semiHidden/>
    <w:rsid w:val="00B56B44"/>
  </w:style>
  <w:style w:type="table" w:customStyle="1" w:styleId="TableGrid8114">
    <w:name w:val="Table Grid8114"/>
    <w:basedOn w:val="TableNormal"/>
    <w:next w:val="TableGrid"/>
    <w:rsid w:val="00B56B44"/>
    <w:pPr>
      <w:spacing w:after="12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44">
    <w:name w:val="Table Grid94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34">
    <w:name w:val="Table Grid3123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4">
    <w:name w:val="Table Grid14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44">
    <w:name w:val="Table Grid1044"/>
    <w:basedOn w:val="TableNormal"/>
    <w:next w:val="TableGrid"/>
    <w:uiPriority w:val="59"/>
    <w:rsid w:val="00B56B44"/>
    <w:pPr>
      <w:spacing w:after="0" w:line="240" w:lineRule="auto"/>
    </w:pPr>
    <w:rPr>
      <w:rFonts w:ascii="Cambria" w:eastAsia="Cambria" w:hAnsi="Cambria"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4">
    <w:name w:val="Table Grid1514"/>
    <w:basedOn w:val="TableNormal"/>
    <w:next w:val="TableGrid"/>
    <w:uiPriority w:val="59"/>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6">
    <w:name w:val="No List616"/>
    <w:next w:val="NoList"/>
    <w:uiPriority w:val="99"/>
    <w:semiHidden/>
    <w:unhideWhenUsed/>
    <w:rsid w:val="00B56B44"/>
  </w:style>
  <w:style w:type="numbering" w:customStyle="1" w:styleId="NoList1416">
    <w:name w:val="No List1416"/>
    <w:next w:val="NoList"/>
    <w:semiHidden/>
    <w:unhideWhenUsed/>
    <w:rsid w:val="00B56B44"/>
  </w:style>
  <w:style w:type="table" w:customStyle="1" w:styleId="TableGrid1614">
    <w:name w:val="Table Grid16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36">
    <w:name w:val="FAO Number lists36"/>
    <w:basedOn w:val="NoList"/>
    <w:rsid w:val="00B56B44"/>
  </w:style>
  <w:style w:type="numbering" w:customStyle="1" w:styleId="NoList11216">
    <w:name w:val="No List11216"/>
    <w:next w:val="NoList"/>
    <w:semiHidden/>
    <w:rsid w:val="00B56B44"/>
  </w:style>
  <w:style w:type="numbering" w:customStyle="1" w:styleId="NoList2216">
    <w:name w:val="No List2216"/>
    <w:next w:val="NoList"/>
    <w:semiHidden/>
    <w:rsid w:val="00B56B44"/>
  </w:style>
  <w:style w:type="numbering" w:customStyle="1" w:styleId="NoList3216">
    <w:name w:val="No List3216"/>
    <w:next w:val="NoList"/>
    <w:semiHidden/>
    <w:rsid w:val="00B56B44"/>
  </w:style>
  <w:style w:type="numbering" w:customStyle="1" w:styleId="NoList4216">
    <w:name w:val="No List4216"/>
    <w:next w:val="NoList"/>
    <w:semiHidden/>
    <w:rsid w:val="00B56B44"/>
  </w:style>
  <w:style w:type="table" w:customStyle="1" w:styleId="TableGrid1714">
    <w:name w:val="Table Grid1714"/>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16">
    <w:name w:val="No List5216"/>
    <w:next w:val="NoList"/>
    <w:semiHidden/>
    <w:rsid w:val="00B56B44"/>
  </w:style>
  <w:style w:type="table" w:customStyle="1" w:styleId="TableGrid2214">
    <w:name w:val="Table Grid2214"/>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4">
    <w:name w:val="Table Grid34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4">
    <w:name w:val="Table Grid4214"/>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14">
    <w:name w:val="Table Grid63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214">
    <w:name w:val="Table Grid8214"/>
    <w:basedOn w:val="TableNormal"/>
    <w:next w:val="TableGrid"/>
    <w:uiPriority w:val="59"/>
    <w:rsid w:val="00B56B44"/>
    <w:pPr>
      <w:spacing w:after="0" w:line="240" w:lineRule="auto"/>
      <w:ind w:left="720" w:hanging="432"/>
      <w:jc w:val="both"/>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124">
    <w:name w:val="Table Grid5112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14">
    <w:name w:val="Table Grid91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Grid3-Accent2114">
    <w:name w:val="Medium Grid 3 - Accent 2114"/>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114">
    <w:name w:val="Medium Grid 2 - Accent 2114"/>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16">
    <w:name w:val="No List716"/>
    <w:next w:val="NoList"/>
    <w:uiPriority w:val="99"/>
    <w:semiHidden/>
    <w:unhideWhenUsed/>
    <w:rsid w:val="00B56B44"/>
  </w:style>
  <w:style w:type="numbering" w:customStyle="1" w:styleId="NoList1516">
    <w:name w:val="No List1516"/>
    <w:next w:val="NoList"/>
    <w:semiHidden/>
    <w:unhideWhenUsed/>
    <w:rsid w:val="00B56B44"/>
  </w:style>
  <w:style w:type="table" w:customStyle="1" w:styleId="TableGrid1814">
    <w:name w:val="Table Grid18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116">
    <w:name w:val="FAO Number lists116"/>
    <w:basedOn w:val="NoList"/>
    <w:rsid w:val="00B56B44"/>
  </w:style>
  <w:style w:type="numbering" w:customStyle="1" w:styleId="NoList11316">
    <w:name w:val="No List11316"/>
    <w:next w:val="NoList"/>
    <w:semiHidden/>
    <w:rsid w:val="00B56B44"/>
  </w:style>
  <w:style w:type="numbering" w:customStyle="1" w:styleId="NoList2316">
    <w:name w:val="No List2316"/>
    <w:next w:val="NoList"/>
    <w:semiHidden/>
    <w:rsid w:val="00B56B44"/>
  </w:style>
  <w:style w:type="numbering" w:customStyle="1" w:styleId="NoList3316">
    <w:name w:val="No List3316"/>
    <w:next w:val="NoList"/>
    <w:semiHidden/>
    <w:rsid w:val="00B56B44"/>
  </w:style>
  <w:style w:type="numbering" w:customStyle="1" w:styleId="NoList4316">
    <w:name w:val="No List4316"/>
    <w:next w:val="NoList"/>
    <w:semiHidden/>
    <w:rsid w:val="00B56B44"/>
  </w:style>
  <w:style w:type="table" w:customStyle="1" w:styleId="TableGrid1914">
    <w:name w:val="Table Grid1914"/>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16">
    <w:name w:val="No List5316"/>
    <w:next w:val="NoList"/>
    <w:semiHidden/>
    <w:rsid w:val="00B56B44"/>
  </w:style>
  <w:style w:type="table" w:customStyle="1" w:styleId="TableGrid2314">
    <w:name w:val="Table Grid2314"/>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14">
    <w:name w:val="Table Grid35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14">
    <w:name w:val="Table Grid431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24">
    <w:name w:val="Table Grid532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34">
    <w:name w:val="Table Grid3133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14">
    <w:name w:val="Table Grid64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214">
    <w:name w:val="Table Grid72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314">
    <w:name w:val="Table Grid831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24">
    <w:name w:val="Table Grid5122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14">
    <w:name w:val="Table Grid3111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14">
    <w:name w:val="Table Grid92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114">
    <w:name w:val="Table Grid521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114">
    <w:name w:val="Table Grid3121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14">
    <w:name w:val="Table Grid101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114">
    <w:name w:val="Table Grid531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214">
    <w:name w:val="Table Grid3122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314">
    <w:name w:val="Table Grid93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314">
    <w:name w:val="Table Grid5131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214">
    <w:name w:val="Table Grid102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24">
    <w:name w:val="Table Grid5142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24">
    <w:name w:val="Table Grid542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114">
    <w:name w:val="Table Grid3131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514">
    <w:name w:val="Table Grid515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24">
    <w:name w:val="Table Grid3142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314">
    <w:name w:val="Table Grid73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414">
    <w:name w:val="Table Grid84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2114">
    <w:name w:val="Table Grid51211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214">
    <w:name w:val="Table Grid522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14">
    <w:name w:val="Table Grid3112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14">
    <w:name w:val="Table Grid55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114">
    <w:name w:val="Table Grid3141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14">
    <w:name w:val="Table Grid112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4114">
    <w:name w:val="Table Grid51411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314">
    <w:name w:val="Table Grid103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4114">
    <w:name w:val="Table Grid541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214">
    <w:name w:val="Table Grid3132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16">
    <w:name w:val="No List816"/>
    <w:next w:val="NoList"/>
    <w:uiPriority w:val="99"/>
    <w:semiHidden/>
    <w:unhideWhenUsed/>
    <w:rsid w:val="00B56B44"/>
  </w:style>
  <w:style w:type="numbering" w:customStyle="1" w:styleId="NoList1616">
    <w:name w:val="No List1616"/>
    <w:next w:val="NoList"/>
    <w:uiPriority w:val="99"/>
    <w:semiHidden/>
    <w:unhideWhenUsed/>
    <w:rsid w:val="00B56B44"/>
  </w:style>
  <w:style w:type="table" w:customStyle="1" w:styleId="TableGrid2014">
    <w:name w:val="Table Grid20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AONumberlists216">
    <w:name w:val="FAO Number lists216"/>
    <w:basedOn w:val="NoList"/>
    <w:rsid w:val="00B56B44"/>
  </w:style>
  <w:style w:type="numbering" w:customStyle="1" w:styleId="NoList11416">
    <w:name w:val="No List11416"/>
    <w:next w:val="NoList"/>
    <w:semiHidden/>
    <w:rsid w:val="00B56B44"/>
  </w:style>
  <w:style w:type="numbering" w:customStyle="1" w:styleId="NoList2416">
    <w:name w:val="No List2416"/>
    <w:next w:val="NoList"/>
    <w:semiHidden/>
    <w:rsid w:val="00B56B44"/>
  </w:style>
  <w:style w:type="numbering" w:customStyle="1" w:styleId="NoList3416">
    <w:name w:val="No List3416"/>
    <w:next w:val="NoList"/>
    <w:semiHidden/>
    <w:rsid w:val="00B56B44"/>
  </w:style>
  <w:style w:type="numbering" w:customStyle="1" w:styleId="NoList4416">
    <w:name w:val="No List4416"/>
    <w:next w:val="NoList"/>
    <w:semiHidden/>
    <w:rsid w:val="00B56B44"/>
  </w:style>
  <w:style w:type="table" w:customStyle="1" w:styleId="TableGrid11014">
    <w:name w:val="Table Grid11014"/>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416">
    <w:name w:val="No List5416"/>
    <w:next w:val="NoList"/>
    <w:semiHidden/>
    <w:rsid w:val="00B56B44"/>
  </w:style>
  <w:style w:type="table" w:customStyle="1" w:styleId="TableGrid2414">
    <w:name w:val="Table Grid2414"/>
    <w:basedOn w:val="TableNormal"/>
    <w:next w:val="TableGrid"/>
    <w:rsid w:val="00B56B44"/>
    <w:pPr>
      <w:spacing w:after="120" w:line="240" w:lineRule="auto"/>
    </w:pPr>
    <w:rPr>
      <w:rFonts w:ascii="Times New Roman" w:eastAsia="SimSu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14">
    <w:name w:val="Table Grid36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14">
    <w:name w:val="Table Grid441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614">
    <w:name w:val="Table Grid561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614">
    <w:name w:val="Table Grid516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14">
    <w:name w:val="Table Grid315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514">
    <w:name w:val="Table Grid65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414">
    <w:name w:val="Table Grid74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714">
    <w:name w:val="Table Grid571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614">
    <w:name w:val="Table Grid66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814">
    <w:name w:val="Table Grid581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714">
    <w:name w:val="Table Grid67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14">
    <w:name w:val="Table Grid25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914">
    <w:name w:val="Table Grid591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814">
    <w:name w:val="Table Grid68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14">
    <w:name w:val="Table Grid26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914">
    <w:name w:val="Table Grid691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14">
    <w:name w:val="Table Grid2714"/>
    <w:basedOn w:val="TableNormal"/>
    <w:next w:val="TableGrid"/>
    <w:uiPriority w:val="59"/>
    <w:rsid w:val="00B56B4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14">
    <w:name w:val="Table Grid371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24">
    <w:name w:val="Medium Grid 3 - Accent 224"/>
    <w:basedOn w:val="TableNormal"/>
    <w:next w:val="MediumGrid3-Accent2"/>
    <w:uiPriority w:val="30"/>
    <w:rsid w:val="00B56B44"/>
    <w:pPr>
      <w:spacing w:after="0" w:line="240" w:lineRule="auto"/>
    </w:pPr>
    <w:rPr>
      <w:rFonts w:ascii="Calibri" w:eastAsia="Calibri" w:hAnsi="Calibri" w:cs="Times New Roman"/>
      <w:b/>
      <w:bCs/>
      <w:i/>
      <w:iCs/>
      <w:color w:val="4F81BD"/>
      <w:sz w:val="24"/>
      <w:lang w:val="en-AU"/>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24">
    <w:name w:val="Medium Grid 2 - Accent 224"/>
    <w:basedOn w:val="TableNormal"/>
    <w:next w:val="MediumGrid2-Accent2"/>
    <w:uiPriority w:val="29"/>
    <w:rsid w:val="00B56B44"/>
    <w:pPr>
      <w:spacing w:after="0" w:line="240" w:lineRule="auto"/>
    </w:pPr>
    <w:rPr>
      <w:rFonts w:ascii="Calibri" w:eastAsia="Calibri" w:hAnsi="Calibri" w:cs="Times New Roman"/>
      <w:i/>
      <w:iCs/>
      <w:color w:val="000000"/>
      <w:sz w:val="24"/>
      <w:lang w:val="en-AU"/>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106">
    <w:name w:val="No List106"/>
    <w:next w:val="NoList"/>
    <w:uiPriority w:val="99"/>
    <w:semiHidden/>
    <w:unhideWhenUsed/>
    <w:rsid w:val="00B56B44"/>
  </w:style>
  <w:style w:type="table" w:customStyle="1" w:styleId="TableGrid304">
    <w:name w:val="Table Grid304"/>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86">
    <w:name w:val="No List186"/>
    <w:next w:val="NoList"/>
    <w:uiPriority w:val="99"/>
    <w:semiHidden/>
    <w:unhideWhenUsed/>
    <w:rsid w:val="00B56B44"/>
  </w:style>
  <w:style w:type="numbering" w:customStyle="1" w:styleId="NoList196">
    <w:name w:val="No List196"/>
    <w:next w:val="NoList"/>
    <w:uiPriority w:val="99"/>
    <w:semiHidden/>
    <w:unhideWhenUsed/>
    <w:rsid w:val="00B56B44"/>
  </w:style>
  <w:style w:type="table" w:customStyle="1" w:styleId="TableGrid394">
    <w:name w:val="Table Grid394"/>
    <w:basedOn w:val="TableNormal"/>
    <w:next w:val="TableGrid"/>
    <w:rsid w:val="00B56B44"/>
    <w:pPr>
      <w:spacing w:after="12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06">
    <w:name w:val="No List206"/>
    <w:next w:val="NoList"/>
    <w:uiPriority w:val="99"/>
    <w:semiHidden/>
    <w:unhideWhenUsed/>
    <w:rsid w:val="00B56B44"/>
  </w:style>
  <w:style w:type="numbering" w:customStyle="1" w:styleId="NoList266">
    <w:name w:val="No List266"/>
    <w:next w:val="NoList"/>
    <w:uiPriority w:val="99"/>
    <w:semiHidden/>
    <w:unhideWhenUsed/>
    <w:rsid w:val="00B56B44"/>
  </w:style>
  <w:style w:type="table" w:customStyle="1" w:styleId="MediumGrid3-Accent234">
    <w:name w:val="Medium Grid 3 - Accent 234"/>
    <w:basedOn w:val="TableNormal"/>
    <w:next w:val="MediumGrid3-Accent2"/>
    <w:uiPriority w:val="30"/>
    <w:rsid w:val="00B56B44"/>
    <w:pPr>
      <w:spacing w:after="0" w:line="240" w:lineRule="auto"/>
    </w:pPr>
    <w:rPr>
      <w:b/>
      <w:bCs/>
      <w:i/>
      <w:iCs/>
      <w:color w:val="4F81BD"/>
      <w:sz w:val="24"/>
      <w:lang w:val="es-E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customStyle="1" w:styleId="MediumGrid2-Accent234">
    <w:name w:val="Medium Grid 2 - Accent 234"/>
    <w:basedOn w:val="TableNormal"/>
    <w:next w:val="MediumGrid2-Accent2"/>
    <w:uiPriority w:val="29"/>
    <w:rsid w:val="00B56B44"/>
    <w:pPr>
      <w:spacing w:after="0" w:line="240" w:lineRule="auto"/>
    </w:pPr>
    <w:rPr>
      <w:i/>
      <w:iCs/>
      <w:color w:val="000000"/>
      <w:sz w:val="24"/>
      <w:lang w:val="es-E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paragraph" w:customStyle="1" w:styleId="IntenseQuote4">
    <w:name w:val="Intense Quote4"/>
    <w:basedOn w:val="Normal"/>
    <w:next w:val="Normal"/>
    <w:uiPriority w:val="30"/>
    <w:qFormat/>
    <w:rsid w:val="00B56B44"/>
    <w:pPr>
      <w:pBdr>
        <w:bottom w:val="single" w:sz="4" w:space="4" w:color="4472C4"/>
      </w:pBdr>
      <w:spacing w:before="200" w:after="280"/>
      <w:ind w:left="936" w:right="936"/>
    </w:pPr>
    <w:rPr>
      <w:rFonts w:ascii="Calibri" w:eastAsia="Calibri" w:hAnsi="Calibri"/>
      <w:b/>
      <w:bCs/>
      <w:i/>
      <w:iCs/>
      <w:color w:val="4F81BD"/>
      <w:sz w:val="24"/>
      <w:szCs w:val="22"/>
      <w:lang w:val="es-ES"/>
    </w:rPr>
  </w:style>
  <w:style w:type="numbering" w:customStyle="1" w:styleId="NoList274">
    <w:name w:val="No List274"/>
    <w:next w:val="NoList"/>
    <w:uiPriority w:val="99"/>
    <w:semiHidden/>
    <w:unhideWhenUsed/>
    <w:rsid w:val="00B56B44"/>
  </w:style>
  <w:style w:type="table" w:customStyle="1" w:styleId="TableGrid404">
    <w:name w:val="Table Grid404"/>
    <w:basedOn w:val="TableNormal"/>
    <w:next w:val="TableGrid"/>
    <w:uiPriority w:val="59"/>
    <w:rsid w:val="00B56B44"/>
    <w:pPr>
      <w:spacing w:after="0" w:line="240" w:lineRule="auto"/>
    </w:pPr>
    <w:rPr>
      <w:rFonts w:ascii="Times New Roman" w:eastAsia="MS Mincho"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04">
    <w:name w:val="No List1104"/>
    <w:next w:val="NoList"/>
    <w:uiPriority w:val="99"/>
    <w:semiHidden/>
    <w:unhideWhenUsed/>
    <w:rsid w:val="00B56B44"/>
  </w:style>
  <w:style w:type="table" w:customStyle="1" w:styleId="TableGrid1154">
    <w:name w:val="Table Grid1154"/>
    <w:basedOn w:val="TableauNorm"/>
    <w:next w:val="TableGrid"/>
    <w:uiPriority w:val="99"/>
    <w:rsid w:val="00B56B44"/>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84">
    <w:name w:val="No List284"/>
    <w:next w:val="NoList"/>
    <w:uiPriority w:val="99"/>
    <w:semiHidden/>
    <w:unhideWhenUsed/>
    <w:rsid w:val="00B56B44"/>
  </w:style>
  <w:style w:type="numbering" w:customStyle="1" w:styleId="NoList1164">
    <w:name w:val="No List1164"/>
    <w:next w:val="NoList"/>
    <w:semiHidden/>
    <w:unhideWhenUsed/>
    <w:rsid w:val="00B56B44"/>
  </w:style>
  <w:style w:type="numbering" w:customStyle="1" w:styleId="NoList364">
    <w:name w:val="No List364"/>
    <w:next w:val="NoList"/>
    <w:uiPriority w:val="99"/>
    <w:semiHidden/>
    <w:rsid w:val="00B56B44"/>
  </w:style>
  <w:style w:type="numbering" w:customStyle="1" w:styleId="NoList1234">
    <w:name w:val="No List1234"/>
    <w:next w:val="NoList"/>
    <w:semiHidden/>
    <w:unhideWhenUsed/>
    <w:rsid w:val="00B56B44"/>
  </w:style>
  <w:style w:type="table" w:customStyle="1" w:styleId="TableGrid5184">
    <w:name w:val="Table Grid518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64">
    <w:name w:val="No List464"/>
    <w:next w:val="NoList"/>
    <w:semiHidden/>
    <w:rsid w:val="00B56B44"/>
  </w:style>
  <w:style w:type="table" w:customStyle="1" w:styleId="TableGrid5194">
    <w:name w:val="Table Grid519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564">
    <w:name w:val="No List564"/>
    <w:next w:val="NoList"/>
    <w:uiPriority w:val="99"/>
    <w:semiHidden/>
    <w:unhideWhenUsed/>
    <w:rsid w:val="00B56B44"/>
  </w:style>
  <w:style w:type="numbering" w:customStyle="1" w:styleId="NoList1324">
    <w:name w:val="No List1324"/>
    <w:next w:val="NoList"/>
    <w:uiPriority w:val="99"/>
    <w:semiHidden/>
    <w:unhideWhenUsed/>
    <w:rsid w:val="00B56B44"/>
  </w:style>
  <w:style w:type="numbering" w:customStyle="1" w:styleId="NoList11134">
    <w:name w:val="No List11134"/>
    <w:next w:val="NoList"/>
    <w:uiPriority w:val="99"/>
    <w:semiHidden/>
    <w:unhideWhenUsed/>
    <w:rsid w:val="00B56B44"/>
  </w:style>
  <w:style w:type="numbering" w:customStyle="1" w:styleId="NoList2124">
    <w:name w:val="No List2124"/>
    <w:next w:val="NoList"/>
    <w:uiPriority w:val="99"/>
    <w:semiHidden/>
    <w:unhideWhenUsed/>
    <w:rsid w:val="00B56B44"/>
  </w:style>
  <w:style w:type="numbering" w:customStyle="1" w:styleId="NoList111124">
    <w:name w:val="No List111124"/>
    <w:next w:val="NoList"/>
    <w:semiHidden/>
    <w:unhideWhenUsed/>
    <w:rsid w:val="00B56B44"/>
  </w:style>
  <w:style w:type="numbering" w:customStyle="1" w:styleId="NoList3124">
    <w:name w:val="No List3124"/>
    <w:next w:val="NoList"/>
    <w:uiPriority w:val="99"/>
    <w:semiHidden/>
    <w:rsid w:val="00B56B44"/>
  </w:style>
  <w:style w:type="numbering" w:customStyle="1" w:styleId="NoList12124">
    <w:name w:val="No List12124"/>
    <w:next w:val="NoList"/>
    <w:semiHidden/>
    <w:unhideWhenUsed/>
    <w:rsid w:val="00B56B44"/>
  </w:style>
  <w:style w:type="numbering" w:customStyle="1" w:styleId="NoList4124">
    <w:name w:val="No List4124"/>
    <w:next w:val="NoList"/>
    <w:semiHidden/>
    <w:rsid w:val="00B56B44"/>
  </w:style>
  <w:style w:type="numbering" w:customStyle="1" w:styleId="NoList5124">
    <w:name w:val="No List5124"/>
    <w:next w:val="NoList"/>
    <w:semiHidden/>
    <w:rsid w:val="00B56B44"/>
  </w:style>
  <w:style w:type="numbering" w:customStyle="1" w:styleId="NoList624">
    <w:name w:val="No List624"/>
    <w:next w:val="NoList"/>
    <w:uiPriority w:val="99"/>
    <w:semiHidden/>
    <w:unhideWhenUsed/>
    <w:rsid w:val="00B56B44"/>
  </w:style>
  <w:style w:type="numbering" w:customStyle="1" w:styleId="NoList1424">
    <w:name w:val="No List1424"/>
    <w:next w:val="NoList"/>
    <w:semiHidden/>
    <w:unhideWhenUsed/>
    <w:rsid w:val="00B56B44"/>
  </w:style>
  <w:style w:type="numbering" w:customStyle="1" w:styleId="FAONumberlists44">
    <w:name w:val="FAO Number lists44"/>
    <w:basedOn w:val="NoList"/>
    <w:rsid w:val="00B56B44"/>
  </w:style>
  <w:style w:type="numbering" w:customStyle="1" w:styleId="NoList11224">
    <w:name w:val="No List11224"/>
    <w:next w:val="NoList"/>
    <w:semiHidden/>
    <w:rsid w:val="00B56B44"/>
  </w:style>
  <w:style w:type="numbering" w:customStyle="1" w:styleId="NoList2224">
    <w:name w:val="No List2224"/>
    <w:next w:val="NoList"/>
    <w:semiHidden/>
    <w:rsid w:val="00B56B44"/>
  </w:style>
  <w:style w:type="numbering" w:customStyle="1" w:styleId="NoList3224">
    <w:name w:val="No List3224"/>
    <w:next w:val="NoList"/>
    <w:semiHidden/>
    <w:rsid w:val="00B56B44"/>
  </w:style>
  <w:style w:type="numbering" w:customStyle="1" w:styleId="NoList4224">
    <w:name w:val="No List4224"/>
    <w:next w:val="NoList"/>
    <w:semiHidden/>
    <w:rsid w:val="00B56B44"/>
  </w:style>
  <w:style w:type="numbering" w:customStyle="1" w:styleId="NoList5224">
    <w:name w:val="No List5224"/>
    <w:next w:val="NoList"/>
    <w:semiHidden/>
    <w:rsid w:val="00B56B44"/>
  </w:style>
  <w:style w:type="table" w:customStyle="1" w:styleId="TableGrid51134">
    <w:name w:val="Table Grid51134"/>
    <w:basedOn w:val="TableNormal"/>
    <w:next w:val="TableGrid"/>
    <w:uiPriority w:val="59"/>
    <w:rsid w:val="00B56B44"/>
    <w:pPr>
      <w:spacing w:after="0" w:line="240" w:lineRule="auto"/>
    </w:pPr>
    <w:rPr>
      <w:rFonts w:ascii="Times New Roman" w:eastAsia="Times New Roman" w:hAnsi="Times New Roman" w:cs="Times New Roman"/>
      <w:sz w:val="24"/>
      <w:szCs w:val="24"/>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2313">
    <w:name w:val="Medium Grid 3 - Accent 2313"/>
    <w:basedOn w:val="TableNormal"/>
    <w:next w:val="MediumGrid3-Accent2"/>
    <w:uiPriority w:val="30"/>
    <w:rsid w:val="00B56B44"/>
    <w:pPr>
      <w:spacing w:after="0" w:line="240" w:lineRule="auto"/>
    </w:pPr>
    <w:rPr>
      <w:rFonts w:ascii="Times New Roman" w:eastAsia="MS Mincho" w:hAnsi="Times New Roman" w:cs="Times New Roman"/>
      <w:b/>
      <w:bCs/>
      <w:i/>
      <w:iCs/>
      <w:color w:val="4F81BD"/>
      <w:sz w:val="24"/>
      <w:szCs w:val="20"/>
      <w:lang w:eastAsia="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tblPr/>
      <w:tcPr>
        <w:tcBorders>
          <w:left w:val="single" w:sz="8" w:space="0" w:color="FFFFFF"/>
          <w:right w:val="single" w:sz="24" w:space="0" w:color="FFFFFF"/>
          <w:insideH w:val="nil"/>
          <w:insideV w:val="nil"/>
        </w:tcBorders>
        <w:shd w:val="clear" w:color="auto" w:fill="C0504D"/>
      </w:tcPr>
    </w:tblStylePr>
    <w:tblStylePr w:type="lastCol">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2-Accent2313">
    <w:name w:val="Medium Grid 2 - Accent 2313"/>
    <w:basedOn w:val="TableNormal"/>
    <w:next w:val="MediumGrid2-Accent2"/>
    <w:uiPriority w:val="29"/>
    <w:rsid w:val="00B56B44"/>
    <w:pPr>
      <w:spacing w:after="0" w:line="240" w:lineRule="auto"/>
    </w:pPr>
    <w:rPr>
      <w:rFonts w:ascii="Times New Roman" w:eastAsia="MS Mincho" w:hAnsi="Times New Roman" w:cs="Times New Roman"/>
      <w:i/>
      <w:iCs/>
      <w:color w:val="000000"/>
      <w:sz w:val="24"/>
      <w:szCs w:val="20"/>
      <w:lang w:eastAsia="en-GB"/>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numbering" w:customStyle="1" w:styleId="NoList724">
    <w:name w:val="No List724"/>
    <w:next w:val="NoList"/>
    <w:uiPriority w:val="99"/>
    <w:semiHidden/>
    <w:unhideWhenUsed/>
    <w:rsid w:val="00B56B44"/>
  </w:style>
  <w:style w:type="numbering" w:customStyle="1" w:styleId="NoList1524">
    <w:name w:val="No List1524"/>
    <w:next w:val="NoList"/>
    <w:semiHidden/>
    <w:unhideWhenUsed/>
    <w:rsid w:val="00B56B44"/>
  </w:style>
  <w:style w:type="numbering" w:customStyle="1" w:styleId="FAONumberlists124">
    <w:name w:val="FAO Number lists124"/>
    <w:basedOn w:val="NoList"/>
    <w:rsid w:val="00B56B44"/>
  </w:style>
  <w:style w:type="numbering" w:customStyle="1" w:styleId="NoList11324">
    <w:name w:val="No List11324"/>
    <w:next w:val="NoList"/>
    <w:semiHidden/>
    <w:rsid w:val="00B56B44"/>
  </w:style>
  <w:style w:type="numbering" w:customStyle="1" w:styleId="NoList2324">
    <w:name w:val="No List2324"/>
    <w:next w:val="NoList"/>
    <w:semiHidden/>
    <w:rsid w:val="00B56B44"/>
  </w:style>
  <w:style w:type="numbering" w:customStyle="1" w:styleId="NoList3324">
    <w:name w:val="No List3324"/>
    <w:next w:val="NoList"/>
    <w:semiHidden/>
    <w:rsid w:val="00B56B44"/>
  </w:style>
  <w:style w:type="numbering" w:customStyle="1" w:styleId="NoList4324">
    <w:name w:val="No List4324"/>
    <w:next w:val="NoList"/>
    <w:semiHidden/>
    <w:rsid w:val="00B56B44"/>
  </w:style>
  <w:style w:type="numbering" w:customStyle="1" w:styleId="NoList5324">
    <w:name w:val="No List5324"/>
    <w:next w:val="NoList"/>
    <w:semiHidden/>
    <w:rsid w:val="00B56B44"/>
  </w:style>
  <w:style w:type="table" w:customStyle="1" w:styleId="TableGrid511124">
    <w:name w:val="Table Grid511124"/>
    <w:basedOn w:val="TableNormal"/>
    <w:next w:val="TableGrid"/>
    <w:uiPriority w:val="59"/>
    <w:rsid w:val="00B56B44"/>
    <w:pPr>
      <w:spacing w:after="0" w:line="240" w:lineRule="auto"/>
      <w:ind w:left="720" w:hanging="432"/>
      <w:jc w:val="both"/>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824">
    <w:name w:val="No List824"/>
    <w:next w:val="NoList"/>
    <w:uiPriority w:val="99"/>
    <w:semiHidden/>
    <w:unhideWhenUsed/>
    <w:rsid w:val="00B56B44"/>
  </w:style>
  <w:style w:type="numbering" w:customStyle="1" w:styleId="NoList1624">
    <w:name w:val="No List1624"/>
    <w:next w:val="NoList"/>
    <w:uiPriority w:val="99"/>
    <w:semiHidden/>
    <w:unhideWhenUsed/>
    <w:rsid w:val="00B56B44"/>
  </w:style>
  <w:style w:type="numbering" w:customStyle="1" w:styleId="FAONumberlists224">
    <w:name w:val="FAO Number lists224"/>
    <w:basedOn w:val="NoList"/>
    <w:rsid w:val="00B56B44"/>
  </w:style>
  <w:style w:type="numbering" w:customStyle="1" w:styleId="NoList11424">
    <w:name w:val="No List11424"/>
    <w:next w:val="NoList"/>
    <w:semiHidden/>
    <w:rsid w:val="00B56B44"/>
  </w:style>
  <w:style w:type="numbering" w:customStyle="1" w:styleId="NoList2424">
    <w:name w:val="No List2424"/>
    <w:next w:val="NoList"/>
    <w:semiHidden/>
    <w:rsid w:val="00B56B44"/>
  </w:style>
  <w:style w:type="numbering" w:customStyle="1" w:styleId="NoList3424">
    <w:name w:val="No List3424"/>
    <w:next w:val="NoList"/>
    <w:semiHidden/>
    <w:rsid w:val="00B56B44"/>
  </w:style>
  <w:style w:type="numbering" w:customStyle="1" w:styleId="NoList4424">
    <w:name w:val="No List4424"/>
    <w:next w:val="NoList"/>
    <w:semiHidden/>
    <w:rsid w:val="00B56B44"/>
  </w:style>
  <w:style w:type="numbering" w:customStyle="1" w:styleId="NoList5424">
    <w:name w:val="No List5424"/>
    <w:next w:val="NoList"/>
    <w:semiHidden/>
    <w:rsid w:val="00B56B44"/>
  </w:style>
  <w:style w:type="numbering" w:customStyle="1" w:styleId="NoList914">
    <w:name w:val="No List914"/>
    <w:next w:val="NoList"/>
    <w:uiPriority w:val="99"/>
    <w:semiHidden/>
    <w:unhideWhenUsed/>
    <w:rsid w:val="00B56B44"/>
  </w:style>
  <w:style w:type="numbering" w:customStyle="1" w:styleId="NoList1714">
    <w:name w:val="No List1714"/>
    <w:next w:val="NoList"/>
    <w:uiPriority w:val="99"/>
    <w:semiHidden/>
    <w:unhideWhenUsed/>
    <w:rsid w:val="00B56B44"/>
  </w:style>
  <w:style w:type="numbering" w:customStyle="1" w:styleId="NoList11514">
    <w:name w:val="No List11514"/>
    <w:next w:val="NoList"/>
    <w:uiPriority w:val="99"/>
    <w:semiHidden/>
    <w:unhideWhenUsed/>
    <w:rsid w:val="00B56B44"/>
  </w:style>
  <w:style w:type="numbering" w:customStyle="1" w:styleId="NoList2514">
    <w:name w:val="No List2514"/>
    <w:next w:val="NoList"/>
    <w:uiPriority w:val="99"/>
    <w:semiHidden/>
    <w:unhideWhenUsed/>
    <w:rsid w:val="00B56B44"/>
  </w:style>
  <w:style w:type="numbering" w:customStyle="1" w:styleId="NoList111214">
    <w:name w:val="No List111214"/>
    <w:next w:val="NoList"/>
    <w:semiHidden/>
    <w:unhideWhenUsed/>
    <w:rsid w:val="00B56B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439a22d-2fb6-41be-8db7-07de48d9dcc5">
      <Terms xmlns="http://schemas.microsoft.com/office/infopath/2007/PartnerControls"/>
    </lcf76f155ced4ddcb4097134ff3c332f>
    <TaxCatchAll xmlns="1eff168a-76a0-4a78-9a90-c63606167bc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E5FE9BA047D5F45B5A3E0218EC8A453" ma:contentTypeVersion="10" ma:contentTypeDescription="Create a new document." ma:contentTypeScope="" ma:versionID="24bcdfaa572e8d466f228abf44d5413c">
  <xsd:schema xmlns:xsd="http://www.w3.org/2001/XMLSchema" xmlns:xs="http://www.w3.org/2001/XMLSchema" xmlns:p="http://schemas.microsoft.com/office/2006/metadata/properties" xmlns:ns2="0439a22d-2fb6-41be-8db7-07de48d9dcc5" xmlns:ns3="1eff168a-76a0-4a78-9a90-c63606167bca" targetNamespace="http://schemas.microsoft.com/office/2006/metadata/properties" ma:root="true" ma:fieldsID="3669156ff0e6cd1059fe2f7265cea4ae" ns2:_="" ns3:_="">
    <xsd:import namespace="0439a22d-2fb6-41be-8db7-07de48d9dcc5"/>
    <xsd:import namespace="1eff168a-76a0-4a78-9a90-c63606167bc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39a22d-2fb6-41be-8db7-07de48d9dc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f40eee1e-ad38-437e-be40-fc9f033adc9a"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ff168a-76a0-4a78-9a90-c63606167bc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e39a1541-3178-4ff4-b9b2-fe39e5c5e01c}" ma:internalName="TaxCatchAll" ma:showField="CatchAllData" ma:web="1eff168a-76a0-4a78-9a90-c63606167bc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7E19A0-19B9-4335-B7E9-419B63E478F2}">
  <ds:schemaRefs>
    <ds:schemaRef ds:uri="http://schemas.microsoft.com/office/2006/metadata/properties"/>
    <ds:schemaRef ds:uri="http://schemas.microsoft.com/office/infopath/2007/PartnerControls"/>
    <ds:schemaRef ds:uri="0439a22d-2fb6-41be-8db7-07de48d9dcc5"/>
    <ds:schemaRef ds:uri="1eff168a-76a0-4a78-9a90-c63606167bca"/>
  </ds:schemaRefs>
</ds:datastoreItem>
</file>

<file path=customXml/itemProps2.xml><?xml version="1.0" encoding="utf-8"?>
<ds:datastoreItem xmlns:ds="http://schemas.openxmlformats.org/officeDocument/2006/customXml" ds:itemID="{3493E143-8384-4267-AD46-7F1DDDA117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39a22d-2fb6-41be-8db7-07de48d9dcc5"/>
    <ds:schemaRef ds:uri="1eff168a-76a0-4a78-9a90-c63606167b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12E3F3-4B3A-4D6D-AAD0-9DFA16CFC55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18</Pages>
  <Words>4970</Words>
  <Characters>23510</Characters>
  <Application>Microsoft Office Word</Application>
  <DocSecurity>0</DocSecurity>
  <Lines>522</Lines>
  <Paragraphs>312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IOTC</dc:creator>
  <cp:keywords/>
  <dc:description/>
  <cp:lastModifiedBy>SECRETARIAT (FG)</cp:lastModifiedBy>
  <cp:revision>138</cp:revision>
  <dcterms:created xsi:type="dcterms:W3CDTF">2026-02-13T05:57:00Z</dcterms:created>
  <dcterms:modified xsi:type="dcterms:W3CDTF">2026-02-14T04:00:00Z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0x0101004E5FE9BA047D5F45B5A3E0218EC8A453</vt:lpwstr>
  </property>
</Properties>
</file>